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FB1" w:rsidRPr="00601090" w:rsidRDefault="00EA0307" w:rsidP="00287FB1">
      <w:pPr>
        <w:pStyle w:val="Nzov"/>
        <w:jc w:val="both"/>
        <w:rPr>
          <w:rFonts w:ascii="Times New Roman" w:hAnsi="Times New Roman"/>
          <w:b/>
          <w:bCs/>
          <w:color w:val="999999"/>
          <w:sz w:val="24"/>
          <w:shd w:val="clear" w:color="auto" w:fill="FFFFFF"/>
        </w:rPr>
      </w:pPr>
      <w:r>
        <w:rPr>
          <w:rFonts w:ascii="Times New Roman" w:hAnsi="Times New Roman"/>
          <w:lang w:eastAsia="ar-SA"/>
        </w:rPr>
        <w:pict>
          <v:line id="_x0000_s1033" style="position:absolute;left:0;text-align:left;flip:x;z-index:4" from="470.3pt,2.35pt" to="470.3pt,698.2pt" strokecolor="#969696" strokeweight="1.59mm">
            <v:stroke color2="#696969" joinstyle="miter" endcap="square"/>
          </v:line>
        </w:pict>
      </w:r>
      <w:r>
        <w:rPr>
          <w:rFonts w:ascii="Times New Roman" w:hAnsi="Times New Roman"/>
          <w:lang w:eastAsia="ar-SA"/>
        </w:rPr>
        <w:pict>
          <v:line id="_x0000_s1032" style="position:absolute;left:0;text-align:left;z-index:3" from="-13.45pt,2.35pt" to="-9.7pt,699pt" strokecolor="#969696" strokeweight="1.59mm">
            <v:stroke color2="#696969" joinstyle="miter" endcap="square"/>
          </v:line>
        </w:pict>
      </w:r>
      <w:r>
        <w:rPr>
          <w:rFonts w:ascii="Times New Roman" w:hAnsi="Times New Roman"/>
          <w:lang w:eastAsia="ar-SA"/>
        </w:rPr>
        <w:pict>
          <v:line id="_x0000_s1030" style="position:absolute;left:0;text-align:left;z-index:1" from="-13.45pt,-1.7pt" to="469.7pt,.5pt" strokecolor="#969696" strokeweight="1.59mm">
            <v:stroke color2="#696969" joinstyle="miter" endcap="square"/>
          </v:line>
        </w:pict>
      </w:r>
    </w:p>
    <w:p w:rsidR="00287FB1" w:rsidRPr="00601090" w:rsidRDefault="00EA0307" w:rsidP="00287FB1">
      <w:pPr>
        <w:pStyle w:val="Nzov"/>
        <w:rPr>
          <w:rFonts w:ascii="Times New Roman" w:hAnsi="Times New Roman"/>
          <w:b/>
          <w:bCs/>
          <w:color w:val="999999"/>
          <w:sz w:val="24"/>
          <w:shd w:val="clear" w:color="auto" w:fill="FFFFF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ok 3" o:spid="_x0000_s1035" type="#_x0000_t75" style="position:absolute;left:0;text-align:left;margin-left:388.15pt;margin-top:8.35pt;width:68.25pt;height:81pt;z-index:-1;visibility:visible;mso-wrap-distance-left:9.05pt;mso-wrap-distance-right:9.05pt" filled="t">
            <v:imagedata r:id="rId7" o:title=""/>
          </v:shape>
        </w:pict>
      </w:r>
    </w:p>
    <w:p w:rsidR="00287FB1" w:rsidRPr="008B0633" w:rsidRDefault="00EA0307" w:rsidP="00287FB1">
      <w:pPr>
        <w:pStyle w:val="Nzov"/>
        <w:ind w:left="1440" w:firstLine="720"/>
        <w:jc w:val="left"/>
        <w:rPr>
          <w:rFonts w:ascii="Times New Roman" w:hAnsi="Times New Roman"/>
          <w:i/>
          <w:iCs/>
          <w:sz w:val="20"/>
        </w:rPr>
      </w:pPr>
      <w:r>
        <w:rPr>
          <w:noProof/>
        </w:rPr>
        <w:pict>
          <v:shape id="Obrázok 4" o:spid="_x0000_s1034" type="#_x0000_t75" style="position:absolute;left:0;text-align:left;margin-left:0;margin-top:-.55pt;width:68.35pt;height:80.9pt;z-index:-2;visibility:visible;mso-wrap-distance-left:9.05pt;mso-wrap-distance-right:9.05pt" filled="t">
            <v:imagedata r:id="rId8" o:title=""/>
          </v:shape>
        </w:pict>
      </w:r>
      <w:r w:rsidR="00287FB1">
        <w:rPr>
          <w:rFonts w:ascii="France" w:hAnsi="France" w:cs="France"/>
          <w:b/>
          <w:bCs/>
          <w:color w:val="999999"/>
          <w:sz w:val="72"/>
        </w:rPr>
        <w:t xml:space="preserve">  </w:t>
      </w:r>
      <w:r w:rsidR="00287FB1" w:rsidRPr="008B0633">
        <w:rPr>
          <w:rFonts w:ascii="France" w:hAnsi="France" w:cs="France"/>
          <w:b/>
          <w:bCs/>
          <w:color w:val="999999"/>
          <w:sz w:val="72"/>
        </w:rPr>
        <w:t>Mesto Vrbové</w:t>
      </w:r>
      <w:r w:rsidR="00287FB1">
        <w:rPr>
          <w:rFonts w:ascii="France" w:hAnsi="France" w:cs="France"/>
          <w:b/>
          <w:bCs/>
          <w:color w:val="999999"/>
          <w:sz w:val="72"/>
        </w:rPr>
        <w:t xml:space="preserve">  </w:t>
      </w:r>
    </w:p>
    <w:p w:rsidR="00287FB1" w:rsidRDefault="00287FB1" w:rsidP="00287FB1">
      <w:pPr>
        <w:jc w:val="center"/>
        <w:rPr>
          <w:i/>
          <w:iCs/>
          <w:color w:val="000000"/>
          <w:sz w:val="20"/>
          <w:szCs w:val="20"/>
        </w:rPr>
      </w:pPr>
    </w:p>
    <w:p w:rsidR="00287FB1" w:rsidRDefault="00287FB1" w:rsidP="00287FB1">
      <w:pPr>
        <w:jc w:val="center"/>
        <w:rPr>
          <w:i/>
          <w:iCs/>
          <w:color w:val="000000"/>
          <w:sz w:val="20"/>
          <w:szCs w:val="20"/>
        </w:rPr>
      </w:pPr>
    </w:p>
    <w:p w:rsidR="00287FB1" w:rsidRPr="008B0633" w:rsidRDefault="00287FB1" w:rsidP="00287FB1">
      <w:pPr>
        <w:jc w:val="center"/>
        <w:rPr>
          <w:i/>
          <w:iCs/>
          <w:color w:val="000000"/>
          <w:sz w:val="20"/>
          <w:szCs w:val="20"/>
        </w:rPr>
      </w:pPr>
    </w:p>
    <w:p w:rsidR="00287FB1" w:rsidRPr="008B0633" w:rsidRDefault="00287FB1" w:rsidP="00287FB1">
      <w:pPr>
        <w:ind w:left="1420"/>
        <w:rPr>
          <w:color w:val="000000"/>
          <w:sz w:val="8"/>
          <w:szCs w:val="20"/>
        </w:rPr>
      </w:pPr>
      <w:r>
        <w:rPr>
          <w:rFonts w:ascii="France" w:hAnsi="France" w:cs="France"/>
          <w:i/>
          <w:iCs/>
        </w:rPr>
        <w:t xml:space="preserve"> </w:t>
      </w:r>
      <w:r w:rsidRPr="008B0633">
        <w:rPr>
          <w:rFonts w:ascii="France" w:hAnsi="France" w:cs="France"/>
          <w:i/>
          <w:iCs/>
        </w:rPr>
        <w:t xml:space="preserve">Mestský úrad, Ul. </w:t>
      </w:r>
      <w:r>
        <w:rPr>
          <w:rFonts w:ascii="France" w:hAnsi="France" w:cs="France"/>
          <w:i/>
          <w:iCs/>
        </w:rPr>
        <w:t>g</w:t>
      </w:r>
      <w:r w:rsidRPr="008B0633">
        <w:rPr>
          <w:rFonts w:ascii="France" w:hAnsi="France" w:cs="France"/>
          <w:i/>
          <w:iCs/>
        </w:rPr>
        <w:t xml:space="preserve">en. M. R. Štefánika </w:t>
      </w:r>
      <w:r>
        <w:rPr>
          <w:rFonts w:ascii="France" w:hAnsi="France" w:cs="France"/>
          <w:i/>
          <w:iCs/>
        </w:rPr>
        <w:t xml:space="preserve"> č. </w:t>
      </w:r>
      <w:r w:rsidRPr="008B0633">
        <w:rPr>
          <w:rFonts w:ascii="France" w:hAnsi="France" w:cs="France"/>
          <w:i/>
          <w:iCs/>
        </w:rPr>
        <w:t>15/4, 922 03  Vrbové</w:t>
      </w:r>
    </w:p>
    <w:p w:rsidR="00287FB1" w:rsidRPr="00601090" w:rsidRDefault="00287FB1" w:rsidP="00287FB1">
      <w:pPr>
        <w:jc w:val="center"/>
        <w:rPr>
          <w:color w:val="000000"/>
          <w:sz w:val="8"/>
          <w:szCs w:val="20"/>
          <w:shd w:val="clear" w:color="auto" w:fill="FFFFFF"/>
        </w:rPr>
      </w:pPr>
    </w:p>
    <w:p w:rsidR="00287FB1" w:rsidRPr="00741575" w:rsidRDefault="00287FB1" w:rsidP="0067681D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</w:t>
      </w:r>
    </w:p>
    <w:p w:rsidR="00287FB1" w:rsidRPr="00601090" w:rsidRDefault="00287FB1" w:rsidP="00287FB1">
      <w:pPr>
        <w:jc w:val="center"/>
        <w:rPr>
          <w:color w:val="000000"/>
          <w:sz w:val="8"/>
          <w:szCs w:val="20"/>
          <w:shd w:val="clear" w:color="auto" w:fill="FFFFFF"/>
        </w:rPr>
      </w:pPr>
    </w:p>
    <w:p w:rsidR="00287FB1" w:rsidRPr="00601090" w:rsidRDefault="00287FB1" w:rsidP="00287FB1">
      <w:pPr>
        <w:spacing w:line="276" w:lineRule="auto"/>
        <w:jc w:val="center"/>
        <w:rPr>
          <w:color w:val="000000"/>
          <w:sz w:val="8"/>
          <w:szCs w:val="20"/>
          <w:shd w:val="clear" w:color="auto" w:fill="FFFFFF"/>
        </w:rPr>
      </w:pPr>
    </w:p>
    <w:p w:rsidR="006A3732" w:rsidRDefault="006A3732" w:rsidP="00287FB1">
      <w:pPr>
        <w:spacing w:line="276" w:lineRule="auto"/>
        <w:rPr>
          <w:b/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5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>č. 5/2014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 xml:space="preserve">vyvesené na úradnej tabuli v meste Vrbové, </w:t>
      </w:r>
    </w:p>
    <w:p w:rsidR="00287FB1" w:rsidRPr="006A3732" w:rsidRDefault="006A3732" w:rsidP="00287FB1">
      <w:pPr>
        <w:spacing w:line="276" w:lineRule="auto"/>
        <w:rPr>
          <w:b/>
          <w:bCs/>
          <w:iCs/>
          <w:shd w:val="clear" w:color="auto" w:fill="FFFFFF"/>
        </w:rPr>
      </w:pPr>
      <w:r w:rsidRPr="006A3732">
        <w:rPr>
          <w:b/>
          <w:bCs/>
          <w:iCs/>
          <w:shd w:val="clear" w:color="auto" w:fill="FFFFFF"/>
        </w:rPr>
        <w:t xml:space="preserve">                                                    </w:t>
      </w:r>
      <w:r w:rsidR="00287FB1" w:rsidRPr="006A3732">
        <w:rPr>
          <w:b/>
          <w:bCs/>
          <w:iCs/>
          <w:shd w:val="clear" w:color="auto" w:fill="FFFFFF"/>
        </w:rPr>
        <w:t xml:space="preserve">dňa:  </w:t>
      </w:r>
      <w:r w:rsidRPr="006A3732">
        <w:rPr>
          <w:b/>
          <w:bCs/>
          <w:iCs/>
          <w:shd w:val="clear" w:color="auto" w:fill="FFFFFF"/>
        </w:rPr>
        <w:t>15</w:t>
      </w:r>
      <w:r w:rsidR="004727C4">
        <w:rPr>
          <w:b/>
          <w:bCs/>
          <w:iCs/>
          <w:shd w:val="clear" w:color="auto" w:fill="FFFFFF"/>
        </w:rPr>
        <w:t>.02.</w:t>
      </w:r>
      <w:r w:rsidR="00287FB1" w:rsidRPr="006A3732">
        <w:rPr>
          <w:b/>
          <w:bCs/>
          <w:iCs/>
          <w:shd w:val="clear" w:color="auto" w:fill="FFFFFF"/>
        </w:rPr>
        <w:t>2017</w:t>
      </w:r>
    </w:p>
    <w:p w:rsidR="00287FB1" w:rsidRPr="00601090" w:rsidRDefault="004727C4" w:rsidP="00287FB1">
      <w:pPr>
        <w:spacing w:line="276" w:lineRule="auto"/>
        <w:rPr>
          <w:b/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5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>č. 5/2014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>prerokovan</w:t>
      </w:r>
      <w:r w:rsidR="00287FB1">
        <w:rPr>
          <w:b/>
          <w:bCs/>
          <w:iCs/>
          <w:shd w:val="clear" w:color="auto" w:fill="FFFFFF"/>
        </w:rPr>
        <w:t>é</w:t>
      </w:r>
      <w:r w:rsidR="00287FB1" w:rsidRPr="00601090">
        <w:rPr>
          <w:b/>
          <w:bCs/>
          <w:iCs/>
          <w:shd w:val="clear" w:color="auto" w:fill="FFFFFF"/>
        </w:rPr>
        <w:t xml:space="preserve"> 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>a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> schválen</w:t>
      </w:r>
      <w:r w:rsidR="00287FB1">
        <w:rPr>
          <w:b/>
          <w:bCs/>
          <w:iCs/>
          <w:shd w:val="clear" w:color="auto" w:fill="FFFFFF"/>
        </w:rPr>
        <w:t>é</w:t>
      </w:r>
      <w:r w:rsidR="00287FB1" w:rsidRPr="00601090">
        <w:rPr>
          <w:b/>
          <w:bCs/>
          <w:iCs/>
          <w:shd w:val="clear" w:color="auto" w:fill="FFFFFF"/>
        </w:rPr>
        <w:t xml:space="preserve"> v </w:t>
      </w:r>
      <w:proofErr w:type="spellStart"/>
      <w:r w:rsidR="00287FB1" w:rsidRPr="00601090">
        <w:rPr>
          <w:b/>
          <w:bCs/>
          <w:iCs/>
          <w:shd w:val="clear" w:color="auto" w:fill="FFFFFF"/>
        </w:rPr>
        <w:t>MsZ</w:t>
      </w:r>
      <w:proofErr w:type="spellEnd"/>
      <w:r w:rsidR="00287FB1" w:rsidRPr="00601090">
        <w:rPr>
          <w:b/>
          <w:bCs/>
          <w:iCs/>
          <w:shd w:val="clear" w:color="auto" w:fill="FFFFFF"/>
        </w:rPr>
        <w:t xml:space="preserve"> dňa: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184E4E">
        <w:rPr>
          <w:b/>
          <w:bCs/>
          <w:iCs/>
          <w:shd w:val="clear" w:color="auto" w:fill="FFFFFF"/>
        </w:rPr>
        <w:t>02.03.2017</w:t>
      </w:r>
    </w:p>
    <w:p w:rsidR="004727C4" w:rsidRDefault="004727C4" w:rsidP="00287FB1">
      <w:pPr>
        <w:spacing w:line="276" w:lineRule="auto"/>
        <w:rPr>
          <w:b/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5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>č. 5/2014</w:t>
      </w:r>
      <w:r w:rsidR="00287FB1" w:rsidRPr="00DC3AEB">
        <w:rPr>
          <w:b/>
          <w:bCs/>
          <w:iCs/>
          <w:shd w:val="clear" w:color="auto" w:fill="FFFFFF"/>
        </w:rPr>
        <w:t xml:space="preserve"> bolo po schválení vyvesené na úradnej tabuli </w:t>
      </w:r>
    </w:p>
    <w:p w:rsidR="00287FB1" w:rsidRPr="00DC3AEB" w:rsidRDefault="004727C4" w:rsidP="00287FB1">
      <w:pPr>
        <w:spacing w:line="276" w:lineRule="auto"/>
        <w:rPr>
          <w:i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                                                   </w:t>
      </w:r>
      <w:r w:rsidR="00287FB1" w:rsidRPr="00DC3AEB">
        <w:rPr>
          <w:b/>
          <w:bCs/>
          <w:iCs/>
          <w:shd w:val="clear" w:color="auto" w:fill="FFFFFF"/>
        </w:rPr>
        <w:t xml:space="preserve">v meste dňa: </w:t>
      </w:r>
      <w:r w:rsidR="00184E4E">
        <w:rPr>
          <w:b/>
          <w:bCs/>
          <w:iCs/>
          <w:shd w:val="clear" w:color="auto" w:fill="FFFFFF"/>
        </w:rPr>
        <w:t>03.03.2017</w:t>
      </w:r>
    </w:p>
    <w:p w:rsidR="00287FB1" w:rsidRPr="001452F4" w:rsidRDefault="004727C4" w:rsidP="00287FB1">
      <w:pPr>
        <w:rPr>
          <w:b/>
          <w:i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5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>č. 5/2014</w:t>
      </w:r>
      <w:r w:rsidR="00287FB1" w:rsidRPr="001452F4">
        <w:rPr>
          <w:b/>
          <w:bCs/>
          <w:iCs/>
          <w:shd w:val="clear" w:color="auto" w:fill="FFFFFF"/>
        </w:rPr>
        <w:t xml:space="preserve"> po schválení</w:t>
      </w:r>
      <w:r w:rsidR="00287FB1" w:rsidRPr="001452F4">
        <w:rPr>
          <w:b/>
        </w:rPr>
        <w:t xml:space="preserve"> nadobúda </w:t>
      </w:r>
      <w:ins w:id="0" w:author="Unknown">
        <w:r w:rsidR="00287FB1" w:rsidRPr="001452F4">
          <w:rPr>
            <w:b/>
            <w:bCs/>
          </w:rPr>
          <w:t>účinnosť</w:t>
        </w:r>
      </w:ins>
      <w:r w:rsidR="00287FB1" w:rsidRPr="001452F4">
        <w:rPr>
          <w:b/>
          <w:bCs/>
        </w:rPr>
        <w:t xml:space="preserve"> </w:t>
      </w:r>
      <w:ins w:id="1" w:author="Unknown">
        <w:r w:rsidR="00287FB1" w:rsidRPr="001452F4">
          <w:rPr>
            <w:b/>
            <w:bCs/>
          </w:rPr>
          <w:t xml:space="preserve">pätnástym dňom od vyvesenia, ak v ňom nie je ustanovený neskorší </w:t>
        </w:r>
      </w:ins>
      <w:r w:rsidR="00287FB1" w:rsidRPr="001452F4">
        <w:rPr>
          <w:b/>
          <w:bCs/>
        </w:rPr>
        <w:t xml:space="preserve"> dátum</w:t>
      </w:r>
      <w:ins w:id="2" w:author="Unknown">
        <w:r w:rsidR="00287FB1" w:rsidRPr="001452F4">
          <w:rPr>
            <w:b/>
            <w:bCs/>
          </w:rPr>
          <w:t xml:space="preserve"> účinnosti</w:t>
        </w:r>
      </w:ins>
      <w:r w:rsidR="00D21A80">
        <w:rPr>
          <w:b/>
        </w:rPr>
        <w:t xml:space="preserve">, </w:t>
      </w:r>
      <w:proofErr w:type="spellStart"/>
      <w:r w:rsidR="00D21A80">
        <w:rPr>
          <w:b/>
        </w:rPr>
        <w:t>t.j</w:t>
      </w:r>
      <w:proofErr w:type="spellEnd"/>
      <w:r w:rsidR="00D21A80">
        <w:rPr>
          <w:b/>
        </w:rPr>
        <w:t xml:space="preserve">. 18.03.2017. </w:t>
      </w:r>
    </w:p>
    <w:p w:rsidR="00287FB1" w:rsidRPr="00660D71" w:rsidRDefault="00287FB1" w:rsidP="00287FB1">
      <w:pPr>
        <w:spacing w:line="276" w:lineRule="auto"/>
        <w:rPr>
          <w:bCs/>
          <w:iCs/>
          <w:shd w:val="clear" w:color="auto" w:fill="FFFFFF"/>
        </w:rPr>
      </w:pPr>
    </w:p>
    <w:p w:rsidR="00287FB1" w:rsidRDefault="00287FB1" w:rsidP="00287FB1">
      <w:pPr>
        <w:jc w:val="center"/>
      </w:pPr>
    </w:p>
    <w:p w:rsidR="00287FB1" w:rsidRPr="006A191C" w:rsidRDefault="00287FB1" w:rsidP="00287FB1">
      <w:pPr>
        <w:jc w:val="center"/>
        <w:rPr>
          <w:bCs/>
          <w:iCs/>
          <w:shd w:val="clear" w:color="auto" w:fill="FFFFFF"/>
        </w:rPr>
      </w:pPr>
      <w:r w:rsidRPr="006A191C">
        <w:t>Mesto Vrbové v zmysle ustanovenia § 4 ods. 1  a  3 písm. a)  a  ustanovenia § 6 ods. 1 zákona         č. 369/1990 Zb. o  obecnom zriadení v platnom znení</w:t>
      </w:r>
      <w:r w:rsidR="006A191C" w:rsidRPr="006A191C">
        <w:t xml:space="preserve"> </w:t>
      </w:r>
      <w:r w:rsidR="006A191C" w:rsidRPr="006A191C">
        <w:rPr>
          <w:bCs/>
          <w:iCs/>
          <w:shd w:val="clear" w:color="auto" w:fill="FFFFFF"/>
        </w:rPr>
        <w:t xml:space="preserve">a zákona č. 583/2004 Z. z. </w:t>
      </w:r>
      <w:r w:rsidR="006A191C">
        <w:rPr>
          <w:bCs/>
          <w:iCs/>
          <w:shd w:val="clear" w:color="auto" w:fill="FFFFFF"/>
        </w:rPr>
        <w:t xml:space="preserve">                    </w:t>
      </w:r>
      <w:r w:rsidR="006A191C" w:rsidRPr="006A191C">
        <w:rPr>
          <w:bCs/>
          <w:iCs/>
          <w:shd w:val="clear" w:color="auto" w:fill="FFFFFF"/>
        </w:rPr>
        <w:t xml:space="preserve"> o rozpočtových pravidlách územnej samosprávy v znení neskorších predpisov</w:t>
      </w:r>
      <w:r w:rsidRPr="006A191C">
        <w:t xml:space="preserve"> </w:t>
      </w:r>
    </w:p>
    <w:p w:rsidR="00287FB1" w:rsidRPr="00B6290D" w:rsidRDefault="00287FB1" w:rsidP="00287FB1">
      <w:pPr>
        <w:rPr>
          <w:bCs/>
          <w:iCs/>
          <w:shd w:val="clear" w:color="auto" w:fill="FFFFFF"/>
        </w:rPr>
      </w:pPr>
    </w:p>
    <w:p w:rsidR="00287FB1" w:rsidRPr="00944AF1" w:rsidRDefault="00287FB1" w:rsidP="00287FB1">
      <w:pPr>
        <w:spacing w:line="360" w:lineRule="auto"/>
        <w:jc w:val="center"/>
        <w:rPr>
          <w:b/>
          <w:bCs/>
          <w:i/>
          <w:iCs/>
          <w:shd w:val="clear" w:color="auto" w:fill="FFFFFF"/>
        </w:rPr>
      </w:pPr>
      <w:r w:rsidRPr="00944AF1">
        <w:rPr>
          <w:b/>
          <w:bCs/>
          <w:i/>
          <w:iCs/>
          <w:shd w:val="clear" w:color="auto" w:fill="FFFFFF"/>
        </w:rPr>
        <w:t>v  y  d  á  v  a</w:t>
      </w:r>
    </w:p>
    <w:p w:rsidR="00287FB1" w:rsidRPr="00B6290D" w:rsidRDefault="00287FB1" w:rsidP="00287FB1">
      <w:pPr>
        <w:spacing w:line="360" w:lineRule="auto"/>
        <w:jc w:val="center"/>
        <w:rPr>
          <w:bCs/>
          <w:iCs/>
          <w:shd w:val="clear" w:color="auto" w:fill="FFFFFF"/>
        </w:rPr>
      </w:pPr>
      <w:r w:rsidRPr="00B6290D">
        <w:rPr>
          <w:bCs/>
          <w:iCs/>
          <w:shd w:val="clear" w:color="auto" w:fill="FFFFFF"/>
        </w:rPr>
        <w:t>pre územie mesta Vrbové</w:t>
      </w:r>
    </w:p>
    <w:p w:rsidR="00287FB1" w:rsidRDefault="00287FB1" w:rsidP="00287FB1">
      <w:pPr>
        <w:jc w:val="center"/>
        <w:rPr>
          <w:bCs/>
          <w:iCs/>
          <w:shd w:val="clear" w:color="auto" w:fill="FFFFFF"/>
        </w:rPr>
      </w:pPr>
    </w:p>
    <w:p w:rsidR="00287FB1" w:rsidRDefault="00287FB1" w:rsidP="00287FB1">
      <w:pPr>
        <w:jc w:val="center"/>
        <w:rPr>
          <w:bCs/>
          <w:iCs/>
          <w:shd w:val="clear" w:color="auto" w:fill="FFFFFF"/>
        </w:rPr>
      </w:pPr>
    </w:p>
    <w:p w:rsidR="0067681D" w:rsidRDefault="0067681D" w:rsidP="0067681D">
      <w:pPr>
        <w:jc w:val="center"/>
        <w:rPr>
          <w:bCs/>
          <w:iCs/>
          <w:shd w:val="clear" w:color="auto" w:fill="FFFFFF"/>
        </w:rPr>
      </w:pPr>
    </w:p>
    <w:p w:rsidR="0067681D" w:rsidRDefault="0067681D" w:rsidP="0067681D">
      <w:pPr>
        <w:jc w:val="center"/>
        <w:rPr>
          <w:b/>
          <w:sz w:val="28"/>
          <w:szCs w:val="28"/>
          <w:shd w:val="clear" w:color="auto" w:fill="FFFFFF"/>
        </w:rPr>
      </w:pPr>
      <w:r w:rsidRPr="00485932">
        <w:rPr>
          <w:b/>
          <w:sz w:val="28"/>
          <w:szCs w:val="28"/>
          <w:shd w:val="clear" w:color="auto" w:fill="FFFFFF"/>
        </w:rPr>
        <w:t>D</w:t>
      </w:r>
      <w:r>
        <w:rPr>
          <w:b/>
          <w:sz w:val="28"/>
          <w:szCs w:val="28"/>
          <w:shd w:val="clear" w:color="auto" w:fill="FFFFFF"/>
        </w:rPr>
        <w:t xml:space="preserve"> O D A T O K  </w:t>
      </w:r>
      <w:r w:rsidRPr="00485932">
        <w:rPr>
          <w:b/>
          <w:sz w:val="28"/>
          <w:szCs w:val="28"/>
          <w:shd w:val="clear" w:color="auto" w:fill="FFFFFF"/>
        </w:rPr>
        <w:t xml:space="preserve"> č. </w:t>
      </w:r>
      <w:r>
        <w:rPr>
          <w:b/>
          <w:sz w:val="28"/>
          <w:szCs w:val="28"/>
          <w:shd w:val="clear" w:color="auto" w:fill="FFFFFF"/>
        </w:rPr>
        <w:t>5</w:t>
      </w:r>
      <w:r w:rsidRPr="00485932">
        <w:rPr>
          <w:b/>
          <w:sz w:val="28"/>
          <w:szCs w:val="28"/>
          <w:shd w:val="clear" w:color="auto" w:fill="FFFFFF"/>
        </w:rPr>
        <w:t xml:space="preserve">  </w:t>
      </w:r>
    </w:p>
    <w:p w:rsidR="0067681D" w:rsidRPr="00485932" w:rsidRDefault="0067681D" w:rsidP="0067681D">
      <w:pPr>
        <w:jc w:val="center"/>
        <w:rPr>
          <w:b/>
          <w:sz w:val="32"/>
          <w:szCs w:val="32"/>
        </w:rPr>
      </w:pPr>
      <w:r w:rsidRPr="00485932">
        <w:rPr>
          <w:b/>
          <w:sz w:val="28"/>
          <w:szCs w:val="28"/>
          <w:shd w:val="clear" w:color="auto" w:fill="FFFFFF"/>
        </w:rPr>
        <w:t>k</w:t>
      </w:r>
      <w:r>
        <w:rPr>
          <w:b/>
          <w:sz w:val="28"/>
          <w:szCs w:val="28"/>
          <w:shd w:val="clear" w:color="auto" w:fill="FFFFFF"/>
        </w:rPr>
        <w:t> </w:t>
      </w:r>
      <w:r w:rsidRPr="00485932">
        <w:rPr>
          <w:b/>
          <w:sz w:val="28"/>
          <w:szCs w:val="28"/>
          <w:shd w:val="clear" w:color="auto" w:fill="FFFFFF"/>
        </w:rPr>
        <w:t>V</w:t>
      </w:r>
      <w:r>
        <w:rPr>
          <w:b/>
          <w:sz w:val="28"/>
          <w:szCs w:val="28"/>
          <w:shd w:val="clear" w:color="auto" w:fill="FFFFFF"/>
        </w:rPr>
        <w:t>šeobecne záväznému nariadeniu</w:t>
      </w:r>
      <w:r w:rsidRPr="00485932">
        <w:rPr>
          <w:b/>
          <w:sz w:val="28"/>
          <w:szCs w:val="28"/>
          <w:shd w:val="clear" w:color="auto" w:fill="FFFFFF"/>
        </w:rPr>
        <w:t xml:space="preserve"> </w:t>
      </w:r>
      <w:r w:rsidRPr="00485932">
        <w:rPr>
          <w:b/>
          <w:sz w:val="32"/>
          <w:szCs w:val="32"/>
        </w:rPr>
        <w:t>č. 5/2014</w:t>
      </w: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 xml:space="preserve">o určení výšky dotácie na mzdy a prevádzku na dieťa/žiaka </w:t>
      </w:r>
    </w:p>
    <w:p w:rsidR="00410A26" w:rsidRPr="00A02429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škôl so školským zariadením na území mesta Vrbové</w:t>
      </w:r>
    </w:p>
    <w:p w:rsidR="00287FB1" w:rsidRPr="00601090" w:rsidRDefault="00287FB1" w:rsidP="00287FB1">
      <w:pPr>
        <w:pStyle w:val="Zarkazkladnhotextu"/>
        <w:jc w:val="center"/>
        <w:rPr>
          <w:b/>
          <w:bCs/>
          <w:i/>
          <w:iCs/>
          <w:sz w:val="28"/>
          <w:shd w:val="clear" w:color="auto" w:fill="FFFFFF"/>
        </w:rPr>
      </w:pPr>
    </w:p>
    <w:p w:rsidR="00287FB1" w:rsidRPr="00601090" w:rsidRDefault="00287FB1" w:rsidP="00287FB1">
      <w:pPr>
        <w:pStyle w:val="Nadpis3"/>
        <w:jc w:val="center"/>
        <w:rPr>
          <w:b w:val="0"/>
          <w:bCs w:val="0"/>
          <w:i/>
          <w:iCs/>
          <w:sz w:val="28"/>
          <w:shd w:val="clear" w:color="auto" w:fill="FFFFFF"/>
        </w:rPr>
      </w:pPr>
    </w:p>
    <w:p w:rsidR="00287FB1" w:rsidRDefault="00287FB1" w:rsidP="00287FB1">
      <w:pPr>
        <w:pStyle w:val="Normlnywebov"/>
        <w:spacing w:before="0" w:beforeAutospacing="0" w:after="0" w:afterAutospacing="0"/>
        <w:rPr>
          <w:rFonts w:ascii="Times New Roman" w:hAnsi="Times New Roman"/>
          <w:sz w:val="22"/>
        </w:rPr>
      </w:pPr>
    </w:p>
    <w:p w:rsidR="00287FB1" w:rsidRDefault="00287FB1" w:rsidP="00287FB1">
      <w:pPr>
        <w:pStyle w:val="Normlnywebov"/>
        <w:spacing w:before="0" w:beforeAutospacing="0" w:after="0" w:afterAutospacing="0"/>
        <w:rPr>
          <w:rFonts w:ascii="Times New Roman" w:hAnsi="Times New Roman"/>
          <w:b/>
          <w:bCs/>
          <w:sz w:val="24"/>
          <w:szCs w:val="24"/>
        </w:rPr>
      </w:pPr>
    </w:p>
    <w:p w:rsidR="00287FB1" w:rsidRDefault="00287FB1" w:rsidP="00287FB1">
      <w:pPr>
        <w:pStyle w:val="Zkladntext"/>
        <w:jc w:val="center"/>
        <w:rPr>
          <w:b/>
          <w:sz w:val="28"/>
          <w:szCs w:val="28"/>
        </w:rPr>
      </w:pPr>
    </w:p>
    <w:p w:rsidR="00287FB1" w:rsidRDefault="00287FB1" w:rsidP="00287FB1">
      <w:pPr>
        <w:pStyle w:val="Zkladntext"/>
        <w:jc w:val="center"/>
        <w:rPr>
          <w:b/>
        </w:rPr>
      </w:pPr>
    </w:p>
    <w:p w:rsidR="00287FB1" w:rsidRDefault="00287FB1" w:rsidP="00287FB1">
      <w:pPr>
        <w:pStyle w:val="Zkladntext"/>
        <w:jc w:val="center"/>
        <w:rPr>
          <w:b/>
        </w:rPr>
      </w:pPr>
    </w:p>
    <w:p w:rsidR="00D11680" w:rsidRPr="00A73902" w:rsidRDefault="00EA0307" w:rsidP="00D11680">
      <w:pPr>
        <w:jc w:val="both"/>
        <w:rPr>
          <w:color w:val="FF0000"/>
        </w:rPr>
      </w:pPr>
      <w:r>
        <w:rPr>
          <w:i/>
          <w:sz w:val="17"/>
        </w:rPr>
        <w:pict>
          <v:line id="_x0000_s1031" style="position:absolute;left:0;text-align:left;z-index:2" from="-8.5pt,15.6pt" to="467.15pt,15.6pt" strokecolor="#969696" strokeweight="1.59mm">
            <v:stroke color2="#696969" joinstyle="miter" endcap="square"/>
          </v:line>
        </w:pict>
      </w:r>
    </w:p>
    <w:p w:rsidR="00B44A51" w:rsidRPr="00203BD9" w:rsidRDefault="00B44A51" w:rsidP="00B44A51">
      <w:pPr>
        <w:jc w:val="both"/>
      </w:pPr>
    </w:p>
    <w:p w:rsidR="00B44A51" w:rsidRPr="00203BD9" w:rsidRDefault="00B44A51" w:rsidP="00B44A51">
      <w:pPr>
        <w:autoSpaceDE w:val="0"/>
        <w:autoSpaceDN w:val="0"/>
        <w:adjustRightInd w:val="0"/>
        <w:jc w:val="center"/>
        <w:rPr>
          <w:b/>
          <w:bCs/>
          <w:lang w:eastAsia="sk-SK"/>
        </w:rPr>
      </w:pPr>
      <w:r w:rsidRPr="00203BD9">
        <w:rPr>
          <w:b/>
          <w:bCs/>
          <w:lang w:eastAsia="sk-SK"/>
        </w:rPr>
        <w:t>Čl. I</w:t>
      </w:r>
    </w:p>
    <w:p w:rsidR="00B44A51" w:rsidRPr="00203BD9" w:rsidRDefault="00B44A51" w:rsidP="00B44A51">
      <w:pPr>
        <w:autoSpaceDE w:val="0"/>
        <w:autoSpaceDN w:val="0"/>
        <w:adjustRightInd w:val="0"/>
        <w:jc w:val="center"/>
        <w:rPr>
          <w:b/>
          <w:bCs/>
          <w:lang w:eastAsia="sk-SK"/>
        </w:rPr>
      </w:pPr>
    </w:p>
    <w:p w:rsidR="00B44A51" w:rsidRPr="00203BD9" w:rsidRDefault="00B44A51" w:rsidP="00B44A51">
      <w:pPr>
        <w:autoSpaceDE w:val="0"/>
        <w:autoSpaceDN w:val="0"/>
        <w:adjustRightInd w:val="0"/>
        <w:jc w:val="center"/>
        <w:rPr>
          <w:b/>
          <w:bCs/>
          <w:lang w:eastAsia="sk-SK"/>
        </w:rPr>
      </w:pPr>
    </w:p>
    <w:p w:rsidR="00B44A51" w:rsidRDefault="00B44A51" w:rsidP="00B44A51">
      <w:pPr>
        <w:autoSpaceDE w:val="0"/>
        <w:autoSpaceDN w:val="0"/>
        <w:adjustRightInd w:val="0"/>
        <w:ind w:firstLine="708"/>
        <w:jc w:val="both"/>
        <w:rPr>
          <w:lang w:eastAsia="sk-SK"/>
        </w:rPr>
      </w:pPr>
      <w:r w:rsidRPr="00203BD9">
        <w:rPr>
          <w:lang w:eastAsia="sk-SK"/>
        </w:rPr>
        <w:t xml:space="preserve">Všeobecne záväzné nariadenie mesta Vrbové č. 5/2014 o určení výšky dotácie </w:t>
      </w:r>
      <w:r>
        <w:rPr>
          <w:lang w:eastAsia="sk-SK"/>
        </w:rPr>
        <w:t xml:space="preserve">           </w:t>
      </w:r>
      <w:r w:rsidRPr="00203BD9">
        <w:rPr>
          <w:lang w:eastAsia="sk-SK"/>
        </w:rPr>
        <w:t>na mzdy a prevádzku na dieťa/žiaka škôl a školských zariadení na území mesta Vrbové vrátane dodatkov sa mení a dopĺňa takto:</w:t>
      </w:r>
    </w:p>
    <w:p w:rsidR="00B44A51" w:rsidRPr="00203BD9" w:rsidRDefault="00B44A51" w:rsidP="00B44A51">
      <w:pPr>
        <w:autoSpaceDE w:val="0"/>
        <w:autoSpaceDN w:val="0"/>
        <w:adjustRightInd w:val="0"/>
        <w:ind w:firstLine="708"/>
        <w:jc w:val="both"/>
        <w:rPr>
          <w:lang w:eastAsia="sk-SK"/>
        </w:rPr>
      </w:pPr>
    </w:p>
    <w:p w:rsidR="00B44A51" w:rsidRPr="00203BD9" w:rsidRDefault="00B44A51" w:rsidP="00B44A51">
      <w:pPr>
        <w:tabs>
          <w:tab w:val="left" w:pos="360"/>
        </w:tabs>
        <w:jc w:val="both"/>
      </w:pPr>
      <w:r w:rsidRPr="008279C9">
        <w:rPr>
          <w:b/>
          <w:i/>
          <w:lang w:eastAsia="sk-SK"/>
        </w:rPr>
        <w:t>ruší sa príloha č. 1</w:t>
      </w:r>
      <w:r>
        <w:rPr>
          <w:b/>
          <w:i/>
          <w:lang w:eastAsia="sk-SK"/>
        </w:rPr>
        <w:t xml:space="preserve"> </w:t>
      </w:r>
      <w:r w:rsidRPr="008279C9">
        <w:rPr>
          <w:b/>
          <w:i/>
          <w:lang w:eastAsia="sk-SK"/>
        </w:rPr>
        <w:t xml:space="preserve"> a </w:t>
      </w:r>
      <w:r>
        <w:rPr>
          <w:b/>
          <w:i/>
          <w:lang w:eastAsia="sk-SK"/>
        </w:rPr>
        <w:t xml:space="preserve"> </w:t>
      </w:r>
      <w:r w:rsidRPr="008279C9">
        <w:rPr>
          <w:b/>
          <w:i/>
          <w:lang w:eastAsia="sk-SK"/>
        </w:rPr>
        <w:t xml:space="preserve">príloha č. 2 </w:t>
      </w:r>
      <w:r w:rsidR="00F90CE3">
        <w:rPr>
          <w:b/>
          <w:i/>
          <w:lang w:eastAsia="sk-SK"/>
        </w:rPr>
        <w:t xml:space="preserve"> </w:t>
      </w:r>
      <w:r w:rsidRPr="008279C9">
        <w:rPr>
          <w:b/>
          <w:i/>
          <w:lang w:eastAsia="sk-SK"/>
        </w:rPr>
        <w:t>Dodatku č. 4</w:t>
      </w:r>
      <w:r w:rsidRPr="00203BD9">
        <w:rPr>
          <w:lang w:eastAsia="sk-SK"/>
        </w:rPr>
        <w:t xml:space="preserve"> </w:t>
      </w:r>
      <w:r>
        <w:rPr>
          <w:lang w:eastAsia="sk-SK"/>
        </w:rPr>
        <w:t xml:space="preserve"> </w:t>
      </w:r>
      <w:r w:rsidR="00F90CE3">
        <w:rPr>
          <w:lang w:eastAsia="sk-SK"/>
        </w:rPr>
        <w:t xml:space="preserve"> </w:t>
      </w:r>
      <w:r w:rsidRPr="00203BD9">
        <w:rPr>
          <w:lang w:eastAsia="sk-SK"/>
        </w:rPr>
        <w:t>a</w:t>
      </w:r>
      <w:r>
        <w:rPr>
          <w:lang w:eastAsia="sk-SK"/>
        </w:rPr>
        <w:t xml:space="preserve">  </w:t>
      </w:r>
      <w:r w:rsidRPr="00203BD9">
        <w:rPr>
          <w:lang w:eastAsia="sk-SK"/>
        </w:rPr>
        <w:t> nahrádzajú sa novými prílohami, ktoré znejú:</w:t>
      </w:r>
    </w:p>
    <w:p w:rsidR="00B44A51" w:rsidRPr="00203BD9" w:rsidRDefault="00B44A51" w:rsidP="00B44A51">
      <w:pPr>
        <w:jc w:val="both"/>
      </w:pPr>
    </w:p>
    <w:p w:rsidR="00B44A51" w:rsidRPr="00203BD9" w:rsidRDefault="00B44A51" w:rsidP="00B44A51">
      <w:pPr>
        <w:jc w:val="both"/>
      </w:pPr>
    </w:p>
    <w:p w:rsidR="00B44A51" w:rsidRPr="00AC3108" w:rsidRDefault="00B44A51" w:rsidP="00B44A51">
      <w:pPr>
        <w:jc w:val="both"/>
      </w:pPr>
    </w:p>
    <w:p w:rsidR="00B44A51" w:rsidRPr="00AC3108" w:rsidRDefault="00B44A51" w:rsidP="00B44A51">
      <w:pPr>
        <w:jc w:val="both"/>
        <w:rPr>
          <w:b/>
          <w:sz w:val="28"/>
          <w:szCs w:val="28"/>
        </w:rPr>
      </w:pPr>
      <w:r w:rsidRPr="00AC3108">
        <w:rPr>
          <w:b/>
          <w:sz w:val="28"/>
          <w:szCs w:val="28"/>
        </w:rPr>
        <w:t>Príloha č. 1</w:t>
      </w:r>
    </w:p>
    <w:p w:rsidR="00B44A51" w:rsidRPr="00AC3108" w:rsidRDefault="00B44A51" w:rsidP="00B44A51">
      <w:pPr>
        <w:jc w:val="both"/>
      </w:pPr>
    </w:p>
    <w:p w:rsidR="00B44A51" w:rsidRPr="00AC3108" w:rsidRDefault="00B44A51" w:rsidP="00B44A51">
      <w:pPr>
        <w:jc w:val="both"/>
        <w:rPr>
          <w:b/>
        </w:rPr>
      </w:pPr>
      <w:r w:rsidRPr="00AC3108">
        <w:rPr>
          <w:b/>
        </w:rPr>
        <w:t>Dotácia na rok 2017 na mzdy a prevádzku na žiaka škôl a školských zariadení v zriaďovateľskej pôsobnosti mesta Vrbové.</w:t>
      </w:r>
    </w:p>
    <w:p w:rsidR="00B44A51" w:rsidRPr="00AC3108" w:rsidRDefault="00B44A51" w:rsidP="00B44A5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3282"/>
      </w:tblGrid>
      <w:tr w:rsidR="00B44A51" w:rsidRPr="00AC3108" w:rsidTr="008149E9">
        <w:trPr>
          <w:trHeight w:val="5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pPr>
              <w:jc w:val="center"/>
              <w:rPr>
                <w:b/>
              </w:rPr>
            </w:pPr>
            <w:r w:rsidRPr="00AC3108">
              <w:rPr>
                <w:b/>
              </w:rPr>
              <w:t xml:space="preserve">Kategória škôl a školských </w:t>
            </w:r>
          </w:p>
          <w:p w:rsidR="00B44A51" w:rsidRPr="00AC3108" w:rsidRDefault="00B44A51" w:rsidP="008149E9">
            <w:pPr>
              <w:jc w:val="center"/>
              <w:rPr>
                <w:b/>
              </w:rPr>
            </w:pPr>
            <w:r w:rsidRPr="00AC3108">
              <w:rPr>
                <w:b/>
              </w:rPr>
              <w:t>zariadení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pPr>
              <w:jc w:val="center"/>
              <w:rPr>
                <w:b/>
              </w:rPr>
            </w:pPr>
            <w:r w:rsidRPr="00AC3108">
              <w:rPr>
                <w:b/>
              </w:rPr>
              <w:t>Dotácia na mzdy a prevádzku na dieťa/žiaka v eurách (€)</w:t>
            </w:r>
          </w:p>
        </w:tc>
      </w:tr>
      <w:tr w:rsidR="00B44A51" w:rsidRPr="00AC3108" w:rsidTr="008149E9">
        <w:trPr>
          <w:trHeight w:val="5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r w:rsidRPr="00AC3108">
              <w:t>Materská škola</w:t>
            </w:r>
          </w:p>
          <w:p w:rsidR="00B44A51" w:rsidRPr="00AC3108" w:rsidRDefault="00B44A51" w:rsidP="008149E9">
            <w:r w:rsidRPr="00AC3108">
              <w:t>Sídlisko 9. mája 322, Vrbové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A51" w:rsidRPr="00AC3108" w:rsidRDefault="00B44A51" w:rsidP="008149E9">
            <w:pPr>
              <w:jc w:val="center"/>
            </w:pPr>
            <w:r w:rsidRPr="00AC3108">
              <w:t>2 657,00</w:t>
            </w:r>
          </w:p>
        </w:tc>
      </w:tr>
      <w:tr w:rsidR="00B44A51" w:rsidRPr="00AC3108" w:rsidTr="008149E9">
        <w:trPr>
          <w:trHeight w:val="5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r w:rsidRPr="00AC3108">
              <w:t xml:space="preserve">Školský klub detí  </w:t>
            </w:r>
          </w:p>
          <w:p w:rsidR="00B44A51" w:rsidRPr="00AC3108" w:rsidRDefault="00B44A51" w:rsidP="008149E9">
            <w:r w:rsidRPr="00AC3108">
              <w:t>Základná škola, Školská 4, Vrbové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A51" w:rsidRPr="00AC3108" w:rsidRDefault="00B44A51" w:rsidP="008149E9">
            <w:pPr>
              <w:jc w:val="center"/>
            </w:pPr>
            <w:r w:rsidRPr="00AC3108">
              <w:t xml:space="preserve">  152,00</w:t>
            </w:r>
          </w:p>
        </w:tc>
      </w:tr>
      <w:tr w:rsidR="00B44A51" w:rsidRPr="00AC3108" w:rsidTr="008149E9">
        <w:trPr>
          <w:trHeight w:val="5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r w:rsidRPr="00AC3108">
              <w:t xml:space="preserve">Školský klub detí  </w:t>
            </w:r>
          </w:p>
          <w:p w:rsidR="00B44A51" w:rsidRPr="00AC3108" w:rsidRDefault="00B44A51" w:rsidP="008149E9">
            <w:r w:rsidRPr="00AC3108">
              <w:t>Základná škola, Komenského 2, Vrbové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A51" w:rsidRPr="00AC3108" w:rsidRDefault="00B44A51" w:rsidP="008149E9">
            <w:pPr>
              <w:jc w:val="center"/>
            </w:pPr>
            <w:r w:rsidRPr="00AC3108">
              <w:t xml:space="preserve"> 147,50</w:t>
            </w:r>
          </w:p>
        </w:tc>
      </w:tr>
      <w:tr w:rsidR="00B44A51" w:rsidRPr="00AC3108" w:rsidTr="008149E9">
        <w:trPr>
          <w:trHeight w:val="5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r w:rsidRPr="00AC3108">
              <w:t xml:space="preserve">Zariadenie školského stravovania </w:t>
            </w:r>
          </w:p>
          <w:p w:rsidR="00B44A51" w:rsidRPr="00AC3108" w:rsidRDefault="00B44A51" w:rsidP="008149E9">
            <w:r w:rsidRPr="00AC3108">
              <w:t>Základná škola, Školská 4, Vrbové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A51" w:rsidRPr="00AC3108" w:rsidRDefault="00B44A51" w:rsidP="008149E9">
            <w:pPr>
              <w:jc w:val="center"/>
            </w:pPr>
            <w:r w:rsidRPr="00AC3108">
              <w:t xml:space="preserve"> 149,20</w:t>
            </w:r>
          </w:p>
        </w:tc>
      </w:tr>
      <w:tr w:rsidR="00B44A51" w:rsidRPr="00AC3108" w:rsidTr="008149E9">
        <w:trPr>
          <w:trHeight w:val="561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4A51" w:rsidRPr="00AC3108" w:rsidRDefault="00B44A51" w:rsidP="008149E9">
            <w:r w:rsidRPr="00AC3108">
              <w:t xml:space="preserve">Zariadenie školského stravovania </w:t>
            </w:r>
          </w:p>
          <w:p w:rsidR="00B44A51" w:rsidRPr="00AC3108" w:rsidRDefault="00B44A51" w:rsidP="008149E9">
            <w:r w:rsidRPr="00AC3108">
              <w:t>Základná škola, Komenského 2, Vrbové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A51" w:rsidRPr="00AC3108" w:rsidRDefault="00B44A51" w:rsidP="008149E9">
            <w:pPr>
              <w:jc w:val="center"/>
            </w:pPr>
            <w:r w:rsidRPr="00AC3108">
              <w:t xml:space="preserve"> 143,50</w:t>
            </w:r>
          </w:p>
        </w:tc>
      </w:tr>
    </w:tbl>
    <w:p w:rsidR="00B44A51" w:rsidRPr="00A73902" w:rsidRDefault="00B44A51" w:rsidP="00B44A51">
      <w:pPr>
        <w:jc w:val="both"/>
        <w:rPr>
          <w:color w:val="FF0000"/>
        </w:rPr>
      </w:pPr>
    </w:p>
    <w:p w:rsidR="00B44A51" w:rsidRPr="00A73902" w:rsidRDefault="00B44A51" w:rsidP="00B44A51">
      <w:pPr>
        <w:jc w:val="both"/>
        <w:rPr>
          <w:color w:val="FF0000"/>
        </w:rPr>
      </w:pPr>
    </w:p>
    <w:p w:rsidR="00B44A51" w:rsidRPr="00EF67AA" w:rsidRDefault="00B44A51" w:rsidP="00B44A51">
      <w:pPr>
        <w:jc w:val="both"/>
      </w:pPr>
    </w:p>
    <w:p w:rsidR="00B44A51" w:rsidRPr="00EF67AA" w:rsidRDefault="00B44A51" w:rsidP="00B44A51">
      <w:pPr>
        <w:jc w:val="both"/>
      </w:pPr>
    </w:p>
    <w:p w:rsidR="00B44A51" w:rsidRPr="00EF67AA" w:rsidRDefault="00B44A51" w:rsidP="00B44A51">
      <w:pPr>
        <w:jc w:val="both"/>
        <w:rPr>
          <w:b/>
          <w:sz w:val="28"/>
          <w:szCs w:val="28"/>
        </w:rPr>
      </w:pPr>
      <w:r w:rsidRPr="00EF67AA">
        <w:rPr>
          <w:b/>
          <w:sz w:val="28"/>
          <w:szCs w:val="28"/>
        </w:rPr>
        <w:t>Príloha č. 2</w:t>
      </w:r>
    </w:p>
    <w:p w:rsidR="00B44A51" w:rsidRPr="00EF67AA" w:rsidRDefault="00B44A51" w:rsidP="00B44A51">
      <w:pPr>
        <w:jc w:val="both"/>
      </w:pPr>
    </w:p>
    <w:p w:rsidR="00B44A51" w:rsidRPr="00EF67AA" w:rsidRDefault="00B44A51" w:rsidP="00B44A51">
      <w:pPr>
        <w:jc w:val="both"/>
        <w:rPr>
          <w:b/>
        </w:rPr>
      </w:pPr>
      <w:r w:rsidRPr="00EF67AA">
        <w:rPr>
          <w:b/>
        </w:rPr>
        <w:t>Dotácia na rok 2017 na mzdy a prevádzku na žiaka škôl a školských zariadení v zriaďovateľskej pôsobnosti cirkvi a náboženskej spoločnosti.</w:t>
      </w:r>
    </w:p>
    <w:p w:rsidR="00B44A51" w:rsidRPr="00EF67AA" w:rsidRDefault="00B44A51" w:rsidP="00B44A5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3282"/>
      </w:tblGrid>
      <w:tr w:rsidR="00B44A51" w:rsidRPr="00EF67AA" w:rsidTr="008149E9">
        <w:trPr>
          <w:trHeight w:val="561"/>
        </w:trPr>
        <w:tc>
          <w:tcPr>
            <w:tcW w:w="4788" w:type="dxa"/>
            <w:vAlign w:val="bottom"/>
          </w:tcPr>
          <w:p w:rsidR="00B44A51" w:rsidRPr="00EF67AA" w:rsidRDefault="00B44A51" w:rsidP="008149E9">
            <w:pPr>
              <w:jc w:val="center"/>
              <w:rPr>
                <w:b/>
              </w:rPr>
            </w:pPr>
            <w:r w:rsidRPr="00EF67AA">
              <w:rPr>
                <w:b/>
              </w:rPr>
              <w:t xml:space="preserve">Kategória škôl a školských </w:t>
            </w:r>
          </w:p>
          <w:p w:rsidR="00B44A51" w:rsidRPr="00EF67AA" w:rsidRDefault="00B44A51" w:rsidP="008149E9">
            <w:pPr>
              <w:jc w:val="center"/>
              <w:rPr>
                <w:b/>
              </w:rPr>
            </w:pPr>
            <w:r w:rsidRPr="00EF67AA">
              <w:rPr>
                <w:b/>
              </w:rPr>
              <w:t>zariadení</w:t>
            </w:r>
          </w:p>
        </w:tc>
        <w:tc>
          <w:tcPr>
            <w:tcW w:w="3282" w:type="dxa"/>
            <w:vAlign w:val="bottom"/>
          </w:tcPr>
          <w:p w:rsidR="00B44A51" w:rsidRPr="00EF67AA" w:rsidRDefault="00B44A51" w:rsidP="008149E9">
            <w:pPr>
              <w:jc w:val="center"/>
              <w:rPr>
                <w:b/>
              </w:rPr>
            </w:pPr>
            <w:r w:rsidRPr="00EF67AA">
              <w:rPr>
                <w:b/>
              </w:rPr>
              <w:t>Dotácia na mzdy a prevádzku na žiaka v eurách (€)</w:t>
            </w:r>
          </w:p>
        </w:tc>
      </w:tr>
      <w:tr w:rsidR="00B44A51" w:rsidRPr="00EF67AA" w:rsidTr="008149E9">
        <w:trPr>
          <w:trHeight w:val="561"/>
        </w:trPr>
        <w:tc>
          <w:tcPr>
            <w:tcW w:w="4788" w:type="dxa"/>
            <w:vAlign w:val="bottom"/>
          </w:tcPr>
          <w:p w:rsidR="00B44A51" w:rsidRPr="00EF67AA" w:rsidRDefault="00B44A51" w:rsidP="008149E9">
            <w:r w:rsidRPr="00EF67AA">
              <w:t xml:space="preserve">Cirkevná základná umelecká škola sv. Gorazda </w:t>
            </w:r>
          </w:p>
          <w:p w:rsidR="00B44A51" w:rsidRPr="00EF67AA" w:rsidRDefault="00B44A51" w:rsidP="008149E9">
            <w:r w:rsidRPr="00EF67AA">
              <w:t>M. A. Beňovského 371/45, Vrbové</w:t>
            </w:r>
          </w:p>
        </w:tc>
        <w:tc>
          <w:tcPr>
            <w:tcW w:w="3282" w:type="dxa"/>
            <w:vAlign w:val="center"/>
          </w:tcPr>
          <w:p w:rsidR="00B44A51" w:rsidRPr="00EF67AA" w:rsidRDefault="00B44A51" w:rsidP="008149E9">
            <w:pPr>
              <w:jc w:val="center"/>
            </w:pPr>
            <w:r w:rsidRPr="00EF67AA">
              <w:t>597,84</w:t>
            </w:r>
          </w:p>
        </w:tc>
      </w:tr>
    </w:tbl>
    <w:p w:rsidR="00B44A51" w:rsidRPr="00A73902" w:rsidRDefault="00B44A51" w:rsidP="00B44A51">
      <w:pPr>
        <w:jc w:val="both"/>
        <w:rPr>
          <w:color w:val="FF0000"/>
        </w:rPr>
      </w:pPr>
    </w:p>
    <w:p w:rsidR="00B44A51" w:rsidRPr="00A73902" w:rsidRDefault="00B44A51" w:rsidP="00B44A51">
      <w:pPr>
        <w:jc w:val="both"/>
        <w:rPr>
          <w:color w:val="FF0000"/>
        </w:rPr>
      </w:pPr>
    </w:p>
    <w:p w:rsidR="00B44A51" w:rsidRPr="00A73902" w:rsidRDefault="00B44A51" w:rsidP="00B44A51">
      <w:pPr>
        <w:jc w:val="both"/>
        <w:rPr>
          <w:color w:val="FF0000"/>
        </w:rPr>
      </w:pPr>
    </w:p>
    <w:p w:rsidR="00B44A51" w:rsidRPr="00A73902" w:rsidRDefault="00B44A51" w:rsidP="00B44A51">
      <w:pPr>
        <w:jc w:val="both"/>
        <w:rPr>
          <w:color w:val="FF0000"/>
        </w:rPr>
      </w:pPr>
    </w:p>
    <w:p w:rsidR="00B44A51" w:rsidRPr="00A73902" w:rsidRDefault="00B44A51" w:rsidP="00B44A51">
      <w:pPr>
        <w:jc w:val="both"/>
        <w:rPr>
          <w:color w:val="FF0000"/>
        </w:rPr>
      </w:pPr>
    </w:p>
    <w:p w:rsidR="00B44A51" w:rsidRPr="00A73902" w:rsidRDefault="00B44A51" w:rsidP="00B44A51">
      <w:pPr>
        <w:rPr>
          <w:b/>
          <w:bCs/>
          <w:color w:val="FF0000"/>
          <w:lang w:eastAsia="sk-SK"/>
        </w:rPr>
      </w:pPr>
    </w:p>
    <w:p w:rsidR="00B44A51" w:rsidRPr="00A73902" w:rsidRDefault="00B44A51" w:rsidP="00B44A51">
      <w:pPr>
        <w:rPr>
          <w:b/>
          <w:bCs/>
          <w:color w:val="FF0000"/>
          <w:lang w:eastAsia="sk-SK"/>
        </w:rPr>
      </w:pPr>
    </w:p>
    <w:p w:rsidR="00B44A51" w:rsidRPr="00650CFB" w:rsidRDefault="00B44A51" w:rsidP="00B44A51">
      <w:pPr>
        <w:rPr>
          <w:b/>
          <w:bCs/>
          <w:lang w:eastAsia="sk-SK"/>
        </w:rPr>
      </w:pPr>
    </w:p>
    <w:p w:rsidR="00B44A51" w:rsidRPr="00650CFB" w:rsidRDefault="00B44A51" w:rsidP="00B44A51">
      <w:pPr>
        <w:jc w:val="center"/>
        <w:rPr>
          <w:b/>
        </w:rPr>
      </w:pPr>
      <w:r w:rsidRPr="00650CFB">
        <w:rPr>
          <w:b/>
          <w:bCs/>
          <w:lang w:eastAsia="sk-SK"/>
        </w:rPr>
        <w:t>Čl. II</w:t>
      </w:r>
    </w:p>
    <w:p w:rsidR="00B44A51" w:rsidRPr="00650CFB" w:rsidRDefault="00B44A51" w:rsidP="00B44A51">
      <w:pPr>
        <w:pStyle w:val="Zarkazkladnhotextu"/>
        <w:jc w:val="center"/>
        <w:rPr>
          <w:b/>
          <w:bCs/>
          <w:color w:val="auto"/>
        </w:rPr>
      </w:pPr>
      <w:r w:rsidRPr="00650CFB">
        <w:rPr>
          <w:b/>
          <w:bCs/>
          <w:color w:val="auto"/>
        </w:rPr>
        <w:t>Platnosť a účinnosť</w:t>
      </w:r>
    </w:p>
    <w:p w:rsidR="00B44A51" w:rsidRPr="00A73902" w:rsidRDefault="00B44A51" w:rsidP="00B44A51">
      <w:pPr>
        <w:pStyle w:val="Zkladntext"/>
        <w:rPr>
          <w:color w:val="FF0000"/>
          <w:szCs w:val="24"/>
        </w:rPr>
      </w:pPr>
    </w:p>
    <w:p w:rsidR="00B44A51" w:rsidRPr="00DA008B" w:rsidRDefault="00B44A51" w:rsidP="00B44A51">
      <w:pPr>
        <w:pStyle w:val="Zkladntext"/>
        <w:tabs>
          <w:tab w:val="left" w:pos="0"/>
        </w:tabs>
        <w:jc w:val="both"/>
      </w:pPr>
      <w:r w:rsidRPr="00AF361A">
        <w:rPr>
          <w:szCs w:val="24"/>
        </w:rPr>
        <w:t>1)</w:t>
      </w:r>
      <w:r w:rsidRPr="00AF361A">
        <w:rPr>
          <w:szCs w:val="24"/>
        </w:rPr>
        <w:tab/>
        <w:t xml:space="preserve">Dodatok č. 5 k Všeobecne záväznému nariadeniu mesta Vrbové č. 5/2014 </w:t>
      </w:r>
      <w:r w:rsidRPr="00AF361A">
        <w:t xml:space="preserve">o určení výšky dotácie na mzdy a prevádzku na dieťa/žiaka škôl a školských zariadení na území mesta </w:t>
      </w:r>
      <w:r w:rsidRPr="00225526">
        <w:t xml:space="preserve">Vrbové bol schválený Mestským zastupiteľstvom vo Vrbovom uznesením číslo </w:t>
      </w:r>
      <w:r w:rsidR="00225526" w:rsidRPr="00225526">
        <w:t>21</w:t>
      </w:r>
      <w:r w:rsidRPr="00225526">
        <w:t>/III/2017</w:t>
      </w:r>
      <w:r w:rsidRPr="00AF361A">
        <w:rPr>
          <w:color w:val="FF0000"/>
        </w:rPr>
        <w:t xml:space="preserve">  </w:t>
      </w:r>
      <w:r w:rsidRPr="00DA008B">
        <w:t>zo dňa  02. 03. 2017.</w:t>
      </w:r>
    </w:p>
    <w:p w:rsidR="00B44A51" w:rsidRPr="00CC3132" w:rsidRDefault="00B44A51" w:rsidP="00B44A51">
      <w:pPr>
        <w:jc w:val="both"/>
        <w:rPr>
          <w:lang w:eastAsia="sk-SK"/>
        </w:rPr>
      </w:pPr>
    </w:p>
    <w:p w:rsidR="00B44A51" w:rsidRPr="00CC3132" w:rsidRDefault="00B44A51" w:rsidP="00B44A51">
      <w:pPr>
        <w:pStyle w:val="Default"/>
        <w:tabs>
          <w:tab w:val="left" w:pos="0"/>
        </w:tabs>
        <w:jc w:val="both"/>
        <w:rPr>
          <w:color w:val="auto"/>
        </w:rPr>
      </w:pPr>
      <w:r w:rsidRPr="00CC3132">
        <w:rPr>
          <w:color w:val="auto"/>
        </w:rPr>
        <w:t>2)</w:t>
      </w:r>
      <w:r w:rsidRPr="00CC3132">
        <w:rPr>
          <w:color w:val="auto"/>
        </w:rPr>
        <w:tab/>
        <w:t>Dodatok č. 5 k Všeobecne záväznému nariadeniu mesta Vrbové č. 5/2014 o určení výšky dotácie na mzdy a prevádzku na dieťa/žiaka škôl a školských zariadení na území mesta Vrbové  nadobúda platnosť dňom vyvesenia na úradnej tabuli mesta Vrbové a účinnosť pätnástym dňom od vyvesenia na úradnej tabuli mesta Vrbové.</w:t>
      </w:r>
    </w:p>
    <w:p w:rsidR="00B44A51" w:rsidRPr="00CC3132" w:rsidRDefault="00B44A51" w:rsidP="00B44A51">
      <w:pPr>
        <w:pStyle w:val="Default"/>
        <w:spacing w:line="360" w:lineRule="auto"/>
        <w:rPr>
          <w:snapToGrid w:val="0"/>
          <w:color w:val="auto"/>
          <w:lang w:eastAsia="cs-CZ"/>
        </w:rPr>
      </w:pPr>
    </w:p>
    <w:p w:rsidR="00B44A51" w:rsidRPr="00A73902" w:rsidRDefault="00B44A51" w:rsidP="00B44A51">
      <w:pPr>
        <w:pStyle w:val="Default"/>
        <w:spacing w:line="360" w:lineRule="auto"/>
        <w:rPr>
          <w:snapToGrid w:val="0"/>
          <w:color w:val="FF0000"/>
          <w:lang w:eastAsia="cs-CZ"/>
        </w:rPr>
      </w:pPr>
    </w:p>
    <w:p w:rsidR="00B44A51" w:rsidRPr="009476DF" w:rsidRDefault="00B44A51" w:rsidP="00B44A51">
      <w:pPr>
        <w:widowControl w:val="0"/>
        <w:jc w:val="both"/>
        <w:rPr>
          <w:snapToGrid w:val="0"/>
        </w:rPr>
      </w:pPr>
      <w:r w:rsidRPr="009476DF">
        <w:rPr>
          <w:snapToGrid w:val="0"/>
        </w:rPr>
        <w:t>Vo Vrbovom dňa 02. 03. 2017</w:t>
      </w:r>
    </w:p>
    <w:p w:rsidR="00B44A51" w:rsidRPr="009476DF" w:rsidRDefault="00B44A51" w:rsidP="00B44A51">
      <w:pPr>
        <w:widowControl w:val="0"/>
        <w:jc w:val="both"/>
        <w:rPr>
          <w:snapToGrid w:val="0"/>
        </w:rPr>
      </w:pPr>
    </w:p>
    <w:p w:rsidR="00B44A51" w:rsidRPr="009476DF" w:rsidRDefault="00B44A51" w:rsidP="00B44A51">
      <w:pPr>
        <w:widowControl w:val="0"/>
        <w:jc w:val="both"/>
        <w:rPr>
          <w:snapToGrid w:val="0"/>
        </w:rPr>
      </w:pPr>
    </w:p>
    <w:p w:rsidR="00B44A51" w:rsidRPr="009476DF" w:rsidRDefault="00B44A51" w:rsidP="00B44A51">
      <w:pPr>
        <w:widowControl w:val="0"/>
        <w:jc w:val="both"/>
        <w:rPr>
          <w:snapToGrid w:val="0"/>
        </w:rPr>
      </w:pPr>
    </w:p>
    <w:p w:rsidR="00B44A51" w:rsidRPr="009476DF" w:rsidRDefault="00B44A51" w:rsidP="00B44A51">
      <w:pPr>
        <w:widowControl w:val="0"/>
        <w:jc w:val="both"/>
        <w:rPr>
          <w:snapToGrid w:val="0"/>
        </w:rPr>
      </w:pPr>
    </w:p>
    <w:p w:rsidR="00B44A51" w:rsidRPr="009476DF" w:rsidRDefault="00B44A51" w:rsidP="00B44A51">
      <w:pPr>
        <w:widowControl w:val="0"/>
        <w:jc w:val="both"/>
        <w:rPr>
          <w:snapToGrid w:val="0"/>
        </w:rPr>
      </w:pPr>
    </w:p>
    <w:p w:rsidR="00B44A51" w:rsidRPr="009476DF" w:rsidRDefault="00B44A51" w:rsidP="00B44A51">
      <w:pPr>
        <w:ind w:left="5664"/>
        <w:rPr>
          <w:b/>
        </w:rPr>
      </w:pPr>
      <w:proofErr w:type="spellStart"/>
      <w:r w:rsidRPr="009476DF">
        <w:rPr>
          <w:b/>
        </w:rPr>
        <w:t>Dott</w:t>
      </w:r>
      <w:proofErr w:type="spellEnd"/>
      <w:r w:rsidRPr="009476DF">
        <w:rPr>
          <w:b/>
        </w:rPr>
        <w:t xml:space="preserve">. Mgr. Ema </w:t>
      </w:r>
      <w:proofErr w:type="spellStart"/>
      <w:r w:rsidRPr="009476DF">
        <w:rPr>
          <w:b/>
        </w:rPr>
        <w:t>Maggiová</w:t>
      </w:r>
      <w:bookmarkStart w:id="3" w:name="_GoBack"/>
      <w:bookmarkEnd w:id="3"/>
      <w:proofErr w:type="spellEnd"/>
    </w:p>
    <w:p w:rsidR="00B44A51" w:rsidRPr="009476DF" w:rsidRDefault="00B44A51" w:rsidP="00B44A51">
      <w:pPr>
        <w:ind w:left="4956" w:firstLine="708"/>
        <w:rPr>
          <w:b/>
        </w:rPr>
      </w:pPr>
      <w:r w:rsidRPr="009476DF">
        <w:rPr>
          <w:b/>
        </w:rPr>
        <w:t xml:space="preserve">       primátorka mesta</w:t>
      </w:r>
    </w:p>
    <w:p w:rsidR="00B44A51" w:rsidRPr="009476DF" w:rsidRDefault="00B44A51" w:rsidP="00B44A51">
      <w:pPr>
        <w:rPr>
          <w:b/>
        </w:rPr>
      </w:pPr>
    </w:p>
    <w:p w:rsidR="00B44A51" w:rsidRPr="009476DF" w:rsidRDefault="00B44A51" w:rsidP="00B44A51">
      <w:pPr>
        <w:rPr>
          <w:b/>
        </w:rPr>
      </w:pPr>
    </w:p>
    <w:p w:rsidR="00B44A51" w:rsidRPr="00A73902" w:rsidRDefault="00B44A51" w:rsidP="00B44A51">
      <w:pPr>
        <w:rPr>
          <w:b/>
          <w:color w:val="FF0000"/>
        </w:rPr>
      </w:pPr>
    </w:p>
    <w:p w:rsidR="00B44A51" w:rsidRPr="00A73902" w:rsidRDefault="00B44A51" w:rsidP="00B44A51">
      <w:pPr>
        <w:rPr>
          <w:b/>
          <w:color w:val="FF0000"/>
        </w:rPr>
      </w:pPr>
    </w:p>
    <w:p w:rsidR="00B44A51" w:rsidRPr="00A73902" w:rsidRDefault="00B44A51" w:rsidP="00B44A51">
      <w:pPr>
        <w:rPr>
          <w:b/>
          <w:color w:val="FF0000"/>
        </w:rPr>
      </w:pPr>
    </w:p>
    <w:p w:rsidR="00B44A51" w:rsidRPr="00A73902" w:rsidRDefault="00B44A51" w:rsidP="00B44A51">
      <w:pPr>
        <w:rPr>
          <w:b/>
          <w:color w:val="FF0000"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Default="00D11680" w:rsidP="00D11680">
      <w:pPr>
        <w:rPr>
          <w:b/>
        </w:rPr>
      </w:pPr>
    </w:p>
    <w:p w:rsidR="00D11680" w:rsidRPr="00276A25" w:rsidRDefault="00D11680" w:rsidP="00D11680">
      <w:pPr>
        <w:pStyle w:val="Default"/>
        <w:rPr>
          <w:bCs/>
          <w:iCs/>
        </w:rPr>
      </w:pPr>
    </w:p>
    <w:p w:rsidR="004255B0" w:rsidRPr="00230311" w:rsidRDefault="004255B0" w:rsidP="006C3211">
      <w:pPr>
        <w:rPr>
          <w:b/>
        </w:rPr>
      </w:pPr>
    </w:p>
    <w:sectPr w:rsidR="004255B0" w:rsidRPr="00230311" w:rsidSect="003A27E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307" w:rsidRDefault="00EA0307">
      <w:r>
        <w:separator/>
      </w:r>
    </w:p>
  </w:endnote>
  <w:endnote w:type="continuationSeparator" w:id="0">
    <w:p w:rsidR="00EA0307" w:rsidRDefault="00EA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ertus">
    <w:altName w:val="Calibri"/>
    <w:panose1 w:val="020E0702040304020204"/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ce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26" w:rsidRDefault="00921F26" w:rsidP="00711001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21F26" w:rsidRDefault="00921F2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26" w:rsidRDefault="00921F26" w:rsidP="00711001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980873">
      <w:rPr>
        <w:rStyle w:val="slostrany"/>
        <w:noProof/>
      </w:rPr>
      <w:t>2</w:t>
    </w:r>
    <w:r>
      <w:rPr>
        <w:rStyle w:val="slostrany"/>
      </w:rPr>
      <w:fldChar w:fldCharType="end"/>
    </w:r>
  </w:p>
  <w:p w:rsidR="00485932" w:rsidRPr="00485932" w:rsidRDefault="00485932">
    <w:pPr>
      <w:pStyle w:val="Pta"/>
      <w:rPr>
        <w:sz w:val="18"/>
      </w:rPr>
    </w:pPr>
    <w:r>
      <w:rPr>
        <w:sz w:val="20"/>
        <w:szCs w:val="20"/>
      </w:rPr>
      <w:tab/>
    </w:r>
    <w:r w:rsidRPr="00485932">
      <w:rPr>
        <w:sz w:val="18"/>
      </w:rPr>
      <w:tab/>
      <w:t xml:space="preserve">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307" w:rsidRDefault="00EA0307">
      <w:r>
        <w:separator/>
      </w:r>
    </w:p>
  </w:footnote>
  <w:footnote w:type="continuationSeparator" w:id="0">
    <w:p w:rsidR="00EA0307" w:rsidRDefault="00EA0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4C2E"/>
    <w:multiLevelType w:val="hybridMultilevel"/>
    <w:tmpl w:val="E7786482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FD6878"/>
    <w:multiLevelType w:val="hybridMultilevel"/>
    <w:tmpl w:val="07F23B4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346289"/>
    <w:multiLevelType w:val="hybridMultilevel"/>
    <w:tmpl w:val="59880EB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7817D3"/>
    <w:multiLevelType w:val="multilevel"/>
    <w:tmpl w:val="D36464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7A022C"/>
    <w:multiLevelType w:val="hybridMultilevel"/>
    <w:tmpl w:val="DFE86D54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5557DE"/>
    <w:multiLevelType w:val="hybridMultilevel"/>
    <w:tmpl w:val="584A91A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1423A7"/>
    <w:multiLevelType w:val="hybridMultilevel"/>
    <w:tmpl w:val="D5F6EC56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63A5D"/>
    <w:multiLevelType w:val="hybridMultilevel"/>
    <w:tmpl w:val="A7608F20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EE6126"/>
    <w:multiLevelType w:val="hybridMultilevel"/>
    <w:tmpl w:val="6A84B486"/>
    <w:lvl w:ilvl="0" w:tplc="041B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13C0FC7"/>
    <w:multiLevelType w:val="hybridMultilevel"/>
    <w:tmpl w:val="E6C6F050"/>
    <w:lvl w:ilvl="0" w:tplc="B2DAFF4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071127"/>
    <w:multiLevelType w:val="hybridMultilevel"/>
    <w:tmpl w:val="9626BBE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09735B"/>
    <w:multiLevelType w:val="hybridMultilevel"/>
    <w:tmpl w:val="74F664C2"/>
    <w:lvl w:ilvl="0" w:tplc="041B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97350"/>
    <w:multiLevelType w:val="multilevel"/>
    <w:tmpl w:val="CF78C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D93F70"/>
    <w:multiLevelType w:val="hybridMultilevel"/>
    <w:tmpl w:val="1316731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59079A"/>
    <w:multiLevelType w:val="hybridMultilevel"/>
    <w:tmpl w:val="C19631C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34379"/>
    <w:multiLevelType w:val="multilevel"/>
    <w:tmpl w:val="BFF6B7A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C7B8F"/>
    <w:multiLevelType w:val="hybridMultilevel"/>
    <w:tmpl w:val="BFF6B7A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A36469"/>
    <w:multiLevelType w:val="hybridMultilevel"/>
    <w:tmpl w:val="9C6C6FF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4E125A"/>
    <w:multiLevelType w:val="hybridMultilevel"/>
    <w:tmpl w:val="D36464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BF638D"/>
    <w:multiLevelType w:val="hybridMultilevel"/>
    <w:tmpl w:val="CF78CF5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454E87"/>
    <w:multiLevelType w:val="multilevel"/>
    <w:tmpl w:val="0EAAD8B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022B9A"/>
    <w:multiLevelType w:val="hybridMultilevel"/>
    <w:tmpl w:val="B18234C8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D357EB"/>
    <w:multiLevelType w:val="hybridMultilevel"/>
    <w:tmpl w:val="BE94C330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762EB0"/>
    <w:multiLevelType w:val="hybridMultilevel"/>
    <w:tmpl w:val="9626A4AE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754923"/>
    <w:multiLevelType w:val="hybridMultilevel"/>
    <w:tmpl w:val="60AE53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5D0E7C"/>
    <w:multiLevelType w:val="hybridMultilevel"/>
    <w:tmpl w:val="B0AA1ACE"/>
    <w:lvl w:ilvl="0" w:tplc="B2DAFF4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0F7673"/>
    <w:multiLevelType w:val="multilevel"/>
    <w:tmpl w:val="74F664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91147"/>
    <w:multiLevelType w:val="hybridMultilevel"/>
    <w:tmpl w:val="2ABCE10C"/>
    <w:lvl w:ilvl="0" w:tplc="F6466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12A40"/>
    <w:multiLevelType w:val="hybridMultilevel"/>
    <w:tmpl w:val="29ACF780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146CCB"/>
    <w:multiLevelType w:val="multilevel"/>
    <w:tmpl w:val="BFF6B7A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A5F56"/>
    <w:multiLevelType w:val="hybridMultilevel"/>
    <w:tmpl w:val="6D3E4E52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26"/>
  </w:num>
  <w:num w:numId="7">
    <w:abstractNumId w:val="27"/>
  </w:num>
  <w:num w:numId="8">
    <w:abstractNumId w:val="18"/>
  </w:num>
  <w:num w:numId="9">
    <w:abstractNumId w:val="16"/>
  </w:num>
  <w:num w:numId="10">
    <w:abstractNumId w:val="8"/>
  </w:num>
  <w:num w:numId="11">
    <w:abstractNumId w:val="5"/>
  </w:num>
  <w:num w:numId="12">
    <w:abstractNumId w:val="2"/>
  </w:num>
  <w:num w:numId="13">
    <w:abstractNumId w:val="24"/>
  </w:num>
  <w:num w:numId="14">
    <w:abstractNumId w:val="29"/>
  </w:num>
  <w:num w:numId="15">
    <w:abstractNumId w:val="17"/>
  </w:num>
  <w:num w:numId="16">
    <w:abstractNumId w:val="28"/>
  </w:num>
  <w:num w:numId="17">
    <w:abstractNumId w:val="13"/>
  </w:num>
  <w:num w:numId="18">
    <w:abstractNumId w:val="22"/>
  </w:num>
  <w:num w:numId="19">
    <w:abstractNumId w:val="15"/>
  </w:num>
  <w:num w:numId="20">
    <w:abstractNumId w:val="21"/>
  </w:num>
  <w:num w:numId="21">
    <w:abstractNumId w:val="20"/>
  </w:num>
  <w:num w:numId="22">
    <w:abstractNumId w:val="3"/>
  </w:num>
  <w:num w:numId="23">
    <w:abstractNumId w:val="30"/>
  </w:num>
  <w:num w:numId="24">
    <w:abstractNumId w:val="0"/>
  </w:num>
  <w:num w:numId="25">
    <w:abstractNumId w:val="7"/>
  </w:num>
  <w:num w:numId="26">
    <w:abstractNumId w:val="19"/>
  </w:num>
  <w:num w:numId="27">
    <w:abstractNumId w:val="12"/>
  </w:num>
  <w:num w:numId="28">
    <w:abstractNumId w:val="4"/>
  </w:num>
  <w:num w:numId="29">
    <w:abstractNumId w:val="23"/>
  </w:num>
  <w:num w:numId="30">
    <w:abstractNumId w:val="25"/>
  </w:num>
  <w:num w:numId="31">
    <w:abstractNumId w:val="9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B23"/>
    <w:rsid w:val="00002CC7"/>
    <w:rsid w:val="000050A9"/>
    <w:rsid w:val="00005BAD"/>
    <w:rsid w:val="00011D75"/>
    <w:rsid w:val="00013708"/>
    <w:rsid w:val="000239D7"/>
    <w:rsid w:val="00024CE3"/>
    <w:rsid w:val="00026760"/>
    <w:rsid w:val="00041FC5"/>
    <w:rsid w:val="000456CE"/>
    <w:rsid w:val="000556B1"/>
    <w:rsid w:val="00057266"/>
    <w:rsid w:val="00062099"/>
    <w:rsid w:val="00063024"/>
    <w:rsid w:val="00065A83"/>
    <w:rsid w:val="00081FE6"/>
    <w:rsid w:val="000955D3"/>
    <w:rsid w:val="00097954"/>
    <w:rsid w:val="000A44C9"/>
    <w:rsid w:val="000B1BCF"/>
    <w:rsid w:val="000B1E4E"/>
    <w:rsid w:val="000B2B29"/>
    <w:rsid w:val="000B5FEE"/>
    <w:rsid w:val="000B6B40"/>
    <w:rsid w:val="000C5148"/>
    <w:rsid w:val="000C5484"/>
    <w:rsid w:val="000C5A5C"/>
    <w:rsid w:val="000C7388"/>
    <w:rsid w:val="000D5E4B"/>
    <w:rsid w:val="000E2159"/>
    <w:rsid w:val="000E2229"/>
    <w:rsid w:val="000E311E"/>
    <w:rsid w:val="000E396B"/>
    <w:rsid w:val="000F1662"/>
    <w:rsid w:val="000F3250"/>
    <w:rsid w:val="000F5B91"/>
    <w:rsid w:val="000F6C1A"/>
    <w:rsid w:val="00106FD9"/>
    <w:rsid w:val="00110063"/>
    <w:rsid w:val="001237C7"/>
    <w:rsid w:val="00161E2D"/>
    <w:rsid w:val="00163545"/>
    <w:rsid w:val="00163A24"/>
    <w:rsid w:val="00166599"/>
    <w:rsid w:val="00184E4E"/>
    <w:rsid w:val="00185673"/>
    <w:rsid w:val="001921C3"/>
    <w:rsid w:val="001928F8"/>
    <w:rsid w:val="00195C4A"/>
    <w:rsid w:val="001A58AB"/>
    <w:rsid w:val="001A630A"/>
    <w:rsid w:val="001B5A47"/>
    <w:rsid w:val="001B667B"/>
    <w:rsid w:val="001C11A3"/>
    <w:rsid w:val="001C2A52"/>
    <w:rsid w:val="001C354A"/>
    <w:rsid w:val="001C7D6A"/>
    <w:rsid w:val="001D5E49"/>
    <w:rsid w:val="001D6159"/>
    <w:rsid w:val="001E0F0C"/>
    <w:rsid w:val="001E3A70"/>
    <w:rsid w:val="001E6F9F"/>
    <w:rsid w:val="001E71DA"/>
    <w:rsid w:val="001E7DDA"/>
    <w:rsid w:val="001F1CE8"/>
    <w:rsid w:val="001F6EAA"/>
    <w:rsid w:val="001F7386"/>
    <w:rsid w:val="001F7CA7"/>
    <w:rsid w:val="0020012A"/>
    <w:rsid w:val="002013A9"/>
    <w:rsid w:val="002014DE"/>
    <w:rsid w:val="00203312"/>
    <w:rsid w:val="00211059"/>
    <w:rsid w:val="00225526"/>
    <w:rsid w:val="00230311"/>
    <w:rsid w:val="00235E78"/>
    <w:rsid w:val="00241BF3"/>
    <w:rsid w:val="00252A9F"/>
    <w:rsid w:val="00253837"/>
    <w:rsid w:val="00263BD5"/>
    <w:rsid w:val="002726FF"/>
    <w:rsid w:val="002740DE"/>
    <w:rsid w:val="002759A5"/>
    <w:rsid w:val="00276A25"/>
    <w:rsid w:val="00276EBF"/>
    <w:rsid w:val="00277047"/>
    <w:rsid w:val="00281077"/>
    <w:rsid w:val="00283272"/>
    <w:rsid w:val="00287FB1"/>
    <w:rsid w:val="0029144C"/>
    <w:rsid w:val="00296C09"/>
    <w:rsid w:val="002A0961"/>
    <w:rsid w:val="002A0BF2"/>
    <w:rsid w:val="002A3E3F"/>
    <w:rsid w:val="002C0339"/>
    <w:rsid w:val="002C1E36"/>
    <w:rsid w:val="002C3CC6"/>
    <w:rsid w:val="002D1182"/>
    <w:rsid w:val="002E563F"/>
    <w:rsid w:val="002E5CBE"/>
    <w:rsid w:val="002E67AA"/>
    <w:rsid w:val="002F0211"/>
    <w:rsid w:val="002F27CC"/>
    <w:rsid w:val="002F56FB"/>
    <w:rsid w:val="002F7A99"/>
    <w:rsid w:val="00307DC1"/>
    <w:rsid w:val="00320232"/>
    <w:rsid w:val="00325B88"/>
    <w:rsid w:val="003260A6"/>
    <w:rsid w:val="00332FD6"/>
    <w:rsid w:val="00352C8F"/>
    <w:rsid w:val="0035521C"/>
    <w:rsid w:val="003614D2"/>
    <w:rsid w:val="0036428B"/>
    <w:rsid w:val="00370FE4"/>
    <w:rsid w:val="00380EB5"/>
    <w:rsid w:val="003972BE"/>
    <w:rsid w:val="003A1BD5"/>
    <w:rsid w:val="003A27E1"/>
    <w:rsid w:val="003A6782"/>
    <w:rsid w:val="003A78F1"/>
    <w:rsid w:val="003B24F7"/>
    <w:rsid w:val="003B57D7"/>
    <w:rsid w:val="003C15D6"/>
    <w:rsid w:val="003C1D7A"/>
    <w:rsid w:val="003C2655"/>
    <w:rsid w:val="003C5C93"/>
    <w:rsid w:val="003C795A"/>
    <w:rsid w:val="003D40BB"/>
    <w:rsid w:val="003F109E"/>
    <w:rsid w:val="003F241B"/>
    <w:rsid w:val="003F4673"/>
    <w:rsid w:val="00401F0C"/>
    <w:rsid w:val="00406553"/>
    <w:rsid w:val="00406FC7"/>
    <w:rsid w:val="004078ED"/>
    <w:rsid w:val="00410A26"/>
    <w:rsid w:val="00417290"/>
    <w:rsid w:val="004178E5"/>
    <w:rsid w:val="004255B0"/>
    <w:rsid w:val="00434D5E"/>
    <w:rsid w:val="004428C9"/>
    <w:rsid w:val="00445B7C"/>
    <w:rsid w:val="00450D74"/>
    <w:rsid w:val="00454EFF"/>
    <w:rsid w:val="00455303"/>
    <w:rsid w:val="00471948"/>
    <w:rsid w:val="004727C4"/>
    <w:rsid w:val="00473042"/>
    <w:rsid w:val="00474E88"/>
    <w:rsid w:val="00481E6C"/>
    <w:rsid w:val="00485932"/>
    <w:rsid w:val="004A2A0A"/>
    <w:rsid w:val="004A685C"/>
    <w:rsid w:val="004A7534"/>
    <w:rsid w:val="004B3AAE"/>
    <w:rsid w:val="004C6EC6"/>
    <w:rsid w:val="004E5642"/>
    <w:rsid w:val="004F1E06"/>
    <w:rsid w:val="004F50F7"/>
    <w:rsid w:val="004F7989"/>
    <w:rsid w:val="00504C78"/>
    <w:rsid w:val="00507CA5"/>
    <w:rsid w:val="0051042D"/>
    <w:rsid w:val="00515268"/>
    <w:rsid w:val="0052421D"/>
    <w:rsid w:val="0053182A"/>
    <w:rsid w:val="00532F62"/>
    <w:rsid w:val="0054058F"/>
    <w:rsid w:val="005426E1"/>
    <w:rsid w:val="0055222F"/>
    <w:rsid w:val="00552CBC"/>
    <w:rsid w:val="00553D3B"/>
    <w:rsid w:val="00561206"/>
    <w:rsid w:val="00561D7D"/>
    <w:rsid w:val="0056491C"/>
    <w:rsid w:val="00565C83"/>
    <w:rsid w:val="00567C3F"/>
    <w:rsid w:val="005728FC"/>
    <w:rsid w:val="00573E1E"/>
    <w:rsid w:val="00575D79"/>
    <w:rsid w:val="00581DF6"/>
    <w:rsid w:val="0059335B"/>
    <w:rsid w:val="005A25E1"/>
    <w:rsid w:val="005A597D"/>
    <w:rsid w:val="005A6F8F"/>
    <w:rsid w:val="005A7145"/>
    <w:rsid w:val="005A79CE"/>
    <w:rsid w:val="005B3530"/>
    <w:rsid w:val="005B63FD"/>
    <w:rsid w:val="005C0871"/>
    <w:rsid w:val="005C5110"/>
    <w:rsid w:val="005D337C"/>
    <w:rsid w:val="005D3727"/>
    <w:rsid w:val="005E521C"/>
    <w:rsid w:val="005F0C0E"/>
    <w:rsid w:val="0060161A"/>
    <w:rsid w:val="0060501D"/>
    <w:rsid w:val="00605A40"/>
    <w:rsid w:val="006072A9"/>
    <w:rsid w:val="00612CF5"/>
    <w:rsid w:val="00613DD3"/>
    <w:rsid w:val="0062287C"/>
    <w:rsid w:val="006250F0"/>
    <w:rsid w:val="00630314"/>
    <w:rsid w:val="006428F4"/>
    <w:rsid w:val="00646587"/>
    <w:rsid w:val="00650777"/>
    <w:rsid w:val="00650F8F"/>
    <w:rsid w:val="006541F1"/>
    <w:rsid w:val="00654B68"/>
    <w:rsid w:val="00655C18"/>
    <w:rsid w:val="00675306"/>
    <w:rsid w:val="0067681D"/>
    <w:rsid w:val="006824DB"/>
    <w:rsid w:val="006A191C"/>
    <w:rsid w:val="006A2BFF"/>
    <w:rsid w:val="006A3732"/>
    <w:rsid w:val="006A3DE5"/>
    <w:rsid w:val="006A714C"/>
    <w:rsid w:val="006B19C4"/>
    <w:rsid w:val="006B6666"/>
    <w:rsid w:val="006B68A1"/>
    <w:rsid w:val="006B6D13"/>
    <w:rsid w:val="006B7814"/>
    <w:rsid w:val="006C035F"/>
    <w:rsid w:val="006C2026"/>
    <w:rsid w:val="006C3120"/>
    <w:rsid w:val="006C3211"/>
    <w:rsid w:val="006C3B63"/>
    <w:rsid w:val="006C46BC"/>
    <w:rsid w:val="006C603C"/>
    <w:rsid w:val="006C6CF7"/>
    <w:rsid w:val="006D5DA1"/>
    <w:rsid w:val="006D672A"/>
    <w:rsid w:val="006E1936"/>
    <w:rsid w:val="006F00CF"/>
    <w:rsid w:val="00703D6B"/>
    <w:rsid w:val="00703EFE"/>
    <w:rsid w:val="007057F8"/>
    <w:rsid w:val="00706906"/>
    <w:rsid w:val="00707018"/>
    <w:rsid w:val="00711001"/>
    <w:rsid w:val="00713D94"/>
    <w:rsid w:val="007146D7"/>
    <w:rsid w:val="0072232B"/>
    <w:rsid w:val="007233A6"/>
    <w:rsid w:val="00725545"/>
    <w:rsid w:val="0073649F"/>
    <w:rsid w:val="00743719"/>
    <w:rsid w:val="0075387C"/>
    <w:rsid w:val="00753B50"/>
    <w:rsid w:val="00761405"/>
    <w:rsid w:val="00770156"/>
    <w:rsid w:val="00781655"/>
    <w:rsid w:val="00785B56"/>
    <w:rsid w:val="00796BE9"/>
    <w:rsid w:val="007A36FC"/>
    <w:rsid w:val="007D18C0"/>
    <w:rsid w:val="007D1AB4"/>
    <w:rsid w:val="007D49F8"/>
    <w:rsid w:val="007D4F82"/>
    <w:rsid w:val="007D5D5A"/>
    <w:rsid w:val="007D7DE4"/>
    <w:rsid w:val="007E0497"/>
    <w:rsid w:val="007E277E"/>
    <w:rsid w:val="007E4D7E"/>
    <w:rsid w:val="007F1EA0"/>
    <w:rsid w:val="007F3DBE"/>
    <w:rsid w:val="008012D1"/>
    <w:rsid w:val="00802A6B"/>
    <w:rsid w:val="008041EF"/>
    <w:rsid w:val="0080572F"/>
    <w:rsid w:val="00810C48"/>
    <w:rsid w:val="0081145A"/>
    <w:rsid w:val="0081232B"/>
    <w:rsid w:val="00816C48"/>
    <w:rsid w:val="00823110"/>
    <w:rsid w:val="00833F45"/>
    <w:rsid w:val="00844C22"/>
    <w:rsid w:val="00844DF8"/>
    <w:rsid w:val="00851DBC"/>
    <w:rsid w:val="00863145"/>
    <w:rsid w:val="00875785"/>
    <w:rsid w:val="00885209"/>
    <w:rsid w:val="0088584D"/>
    <w:rsid w:val="0089706B"/>
    <w:rsid w:val="00897CE9"/>
    <w:rsid w:val="008A0037"/>
    <w:rsid w:val="008A3B23"/>
    <w:rsid w:val="008B537A"/>
    <w:rsid w:val="008C500D"/>
    <w:rsid w:val="008D19A8"/>
    <w:rsid w:val="008D4F77"/>
    <w:rsid w:val="008E012A"/>
    <w:rsid w:val="008E7D7D"/>
    <w:rsid w:val="008F4BF1"/>
    <w:rsid w:val="008F630C"/>
    <w:rsid w:val="0090305B"/>
    <w:rsid w:val="00912DA8"/>
    <w:rsid w:val="00914F8D"/>
    <w:rsid w:val="009155B8"/>
    <w:rsid w:val="009177E4"/>
    <w:rsid w:val="00921F26"/>
    <w:rsid w:val="00922450"/>
    <w:rsid w:val="00927B04"/>
    <w:rsid w:val="009453DE"/>
    <w:rsid w:val="00947D86"/>
    <w:rsid w:val="0095076E"/>
    <w:rsid w:val="00967D84"/>
    <w:rsid w:val="00970174"/>
    <w:rsid w:val="0097019A"/>
    <w:rsid w:val="00970684"/>
    <w:rsid w:val="009722CA"/>
    <w:rsid w:val="00972C13"/>
    <w:rsid w:val="00976513"/>
    <w:rsid w:val="00980873"/>
    <w:rsid w:val="00980DDD"/>
    <w:rsid w:val="00981663"/>
    <w:rsid w:val="009870CE"/>
    <w:rsid w:val="00987CED"/>
    <w:rsid w:val="00991390"/>
    <w:rsid w:val="009917F1"/>
    <w:rsid w:val="009922B0"/>
    <w:rsid w:val="0099317E"/>
    <w:rsid w:val="00993AF6"/>
    <w:rsid w:val="0099552A"/>
    <w:rsid w:val="00996C63"/>
    <w:rsid w:val="009A607E"/>
    <w:rsid w:val="009B206F"/>
    <w:rsid w:val="009C275A"/>
    <w:rsid w:val="009C5B12"/>
    <w:rsid w:val="009C7F77"/>
    <w:rsid w:val="009D529B"/>
    <w:rsid w:val="009D6850"/>
    <w:rsid w:val="009E21D3"/>
    <w:rsid w:val="009E61EF"/>
    <w:rsid w:val="00A05412"/>
    <w:rsid w:val="00A16EB2"/>
    <w:rsid w:val="00A17815"/>
    <w:rsid w:val="00A34819"/>
    <w:rsid w:val="00A43EE9"/>
    <w:rsid w:val="00A619C3"/>
    <w:rsid w:val="00A651FF"/>
    <w:rsid w:val="00A71F7B"/>
    <w:rsid w:val="00A73902"/>
    <w:rsid w:val="00A75734"/>
    <w:rsid w:val="00A76FD8"/>
    <w:rsid w:val="00A80E24"/>
    <w:rsid w:val="00A84856"/>
    <w:rsid w:val="00A94074"/>
    <w:rsid w:val="00A97405"/>
    <w:rsid w:val="00AA16E9"/>
    <w:rsid w:val="00AA1EF5"/>
    <w:rsid w:val="00AA6633"/>
    <w:rsid w:val="00AB5017"/>
    <w:rsid w:val="00AC16F0"/>
    <w:rsid w:val="00AC2771"/>
    <w:rsid w:val="00AC291B"/>
    <w:rsid w:val="00AD08FD"/>
    <w:rsid w:val="00AD0DFC"/>
    <w:rsid w:val="00AD752A"/>
    <w:rsid w:val="00AE1F44"/>
    <w:rsid w:val="00AF700E"/>
    <w:rsid w:val="00AF7318"/>
    <w:rsid w:val="00B10872"/>
    <w:rsid w:val="00B14FC1"/>
    <w:rsid w:val="00B21DD4"/>
    <w:rsid w:val="00B23C81"/>
    <w:rsid w:val="00B269E6"/>
    <w:rsid w:val="00B36D07"/>
    <w:rsid w:val="00B44A51"/>
    <w:rsid w:val="00B53E92"/>
    <w:rsid w:val="00B53EA7"/>
    <w:rsid w:val="00B55E55"/>
    <w:rsid w:val="00B57F2E"/>
    <w:rsid w:val="00B6637C"/>
    <w:rsid w:val="00B8294D"/>
    <w:rsid w:val="00B850CB"/>
    <w:rsid w:val="00B863F5"/>
    <w:rsid w:val="00B90713"/>
    <w:rsid w:val="00B960FD"/>
    <w:rsid w:val="00B96887"/>
    <w:rsid w:val="00BB1FC5"/>
    <w:rsid w:val="00BB4D34"/>
    <w:rsid w:val="00BC0FD0"/>
    <w:rsid w:val="00BC1C11"/>
    <w:rsid w:val="00BC23C6"/>
    <w:rsid w:val="00BD1D33"/>
    <w:rsid w:val="00BD684D"/>
    <w:rsid w:val="00BE2BBC"/>
    <w:rsid w:val="00BE778C"/>
    <w:rsid w:val="00BE7C8E"/>
    <w:rsid w:val="00BF561C"/>
    <w:rsid w:val="00BF5A84"/>
    <w:rsid w:val="00BF7E4E"/>
    <w:rsid w:val="00C06971"/>
    <w:rsid w:val="00C12BC4"/>
    <w:rsid w:val="00C25B23"/>
    <w:rsid w:val="00C273E8"/>
    <w:rsid w:val="00C31BE8"/>
    <w:rsid w:val="00C32BDE"/>
    <w:rsid w:val="00C40381"/>
    <w:rsid w:val="00C41D93"/>
    <w:rsid w:val="00C428EB"/>
    <w:rsid w:val="00C45BDB"/>
    <w:rsid w:val="00C46DBC"/>
    <w:rsid w:val="00C47358"/>
    <w:rsid w:val="00C565E4"/>
    <w:rsid w:val="00C61508"/>
    <w:rsid w:val="00C62409"/>
    <w:rsid w:val="00C625E5"/>
    <w:rsid w:val="00C644D5"/>
    <w:rsid w:val="00C667F5"/>
    <w:rsid w:val="00C66A13"/>
    <w:rsid w:val="00C71B24"/>
    <w:rsid w:val="00C7606B"/>
    <w:rsid w:val="00C772D4"/>
    <w:rsid w:val="00C8384B"/>
    <w:rsid w:val="00C85E1C"/>
    <w:rsid w:val="00CA1DD7"/>
    <w:rsid w:val="00CA5361"/>
    <w:rsid w:val="00CA6A9E"/>
    <w:rsid w:val="00CB44D5"/>
    <w:rsid w:val="00CB6FE1"/>
    <w:rsid w:val="00CD6EF2"/>
    <w:rsid w:val="00CE4569"/>
    <w:rsid w:val="00CE6346"/>
    <w:rsid w:val="00CE6EAA"/>
    <w:rsid w:val="00CF13CA"/>
    <w:rsid w:val="00CF4754"/>
    <w:rsid w:val="00CF4B5C"/>
    <w:rsid w:val="00D020AA"/>
    <w:rsid w:val="00D11680"/>
    <w:rsid w:val="00D14164"/>
    <w:rsid w:val="00D21A80"/>
    <w:rsid w:val="00D24AD1"/>
    <w:rsid w:val="00D24BCB"/>
    <w:rsid w:val="00D30BFA"/>
    <w:rsid w:val="00D37755"/>
    <w:rsid w:val="00D42CD4"/>
    <w:rsid w:val="00D450B7"/>
    <w:rsid w:val="00D529EA"/>
    <w:rsid w:val="00D52B42"/>
    <w:rsid w:val="00D60EC8"/>
    <w:rsid w:val="00D61FA5"/>
    <w:rsid w:val="00D65F01"/>
    <w:rsid w:val="00D70459"/>
    <w:rsid w:val="00D72B2E"/>
    <w:rsid w:val="00D81841"/>
    <w:rsid w:val="00D81E0C"/>
    <w:rsid w:val="00D86348"/>
    <w:rsid w:val="00D86A47"/>
    <w:rsid w:val="00D9646D"/>
    <w:rsid w:val="00D967B4"/>
    <w:rsid w:val="00DA008B"/>
    <w:rsid w:val="00DA0A9A"/>
    <w:rsid w:val="00DA4DAD"/>
    <w:rsid w:val="00DA76D0"/>
    <w:rsid w:val="00DB6311"/>
    <w:rsid w:val="00DC2044"/>
    <w:rsid w:val="00DC2D67"/>
    <w:rsid w:val="00DC38A9"/>
    <w:rsid w:val="00DC6938"/>
    <w:rsid w:val="00DD07AA"/>
    <w:rsid w:val="00DE2C17"/>
    <w:rsid w:val="00DF0C71"/>
    <w:rsid w:val="00DF3474"/>
    <w:rsid w:val="00DF37C8"/>
    <w:rsid w:val="00E06835"/>
    <w:rsid w:val="00E17910"/>
    <w:rsid w:val="00E25F4B"/>
    <w:rsid w:val="00E2702F"/>
    <w:rsid w:val="00E27463"/>
    <w:rsid w:val="00E30DF7"/>
    <w:rsid w:val="00E3332E"/>
    <w:rsid w:val="00E333B7"/>
    <w:rsid w:val="00E42C18"/>
    <w:rsid w:val="00E44E93"/>
    <w:rsid w:val="00E46F57"/>
    <w:rsid w:val="00E47623"/>
    <w:rsid w:val="00E5015D"/>
    <w:rsid w:val="00E51797"/>
    <w:rsid w:val="00E5682D"/>
    <w:rsid w:val="00E61AB9"/>
    <w:rsid w:val="00E652AB"/>
    <w:rsid w:val="00E65C19"/>
    <w:rsid w:val="00E714C6"/>
    <w:rsid w:val="00E71616"/>
    <w:rsid w:val="00E75AE5"/>
    <w:rsid w:val="00E876C3"/>
    <w:rsid w:val="00EA0307"/>
    <w:rsid w:val="00EA140C"/>
    <w:rsid w:val="00EA4519"/>
    <w:rsid w:val="00EB0590"/>
    <w:rsid w:val="00EB06CE"/>
    <w:rsid w:val="00EC1E5E"/>
    <w:rsid w:val="00EC4035"/>
    <w:rsid w:val="00EC42E1"/>
    <w:rsid w:val="00EC45ED"/>
    <w:rsid w:val="00ED1B9F"/>
    <w:rsid w:val="00ED5448"/>
    <w:rsid w:val="00ED7E78"/>
    <w:rsid w:val="00EE01BF"/>
    <w:rsid w:val="00EE288F"/>
    <w:rsid w:val="00F034F0"/>
    <w:rsid w:val="00F05355"/>
    <w:rsid w:val="00F0629B"/>
    <w:rsid w:val="00F11473"/>
    <w:rsid w:val="00F14661"/>
    <w:rsid w:val="00F159E6"/>
    <w:rsid w:val="00F257D9"/>
    <w:rsid w:val="00F27BD6"/>
    <w:rsid w:val="00F27C61"/>
    <w:rsid w:val="00F33A9B"/>
    <w:rsid w:val="00F37251"/>
    <w:rsid w:val="00F4111A"/>
    <w:rsid w:val="00F41AF7"/>
    <w:rsid w:val="00F439D2"/>
    <w:rsid w:val="00F45886"/>
    <w:rsid w:val="00F54A17"/>
    <w:rsid w:val="00F634E9"/>
    <w:rsid w:val="00F741EE"/>
    <w:rsid w:val="00F7573C"/>
    <w:rsid w:val="00F822EE"/>
    <w:rsid w:val="00F90CE3"/>
    <w:rsid w:val="00FA37BD"/>
    <w:rsid w:val="00FA4A52"/>
    <w:rsid w:val="00FB3E85"/>
    <w:rsid w:val="00FB4907"/>
    <w:rsid w:val="00FB531C"/>
    <w:rsid w:val="00FC00A6"/>
    <w:rsid w:val="00FC0DF6"/>
    <w:rsid w:val="00FC28C3"/>
    <w:rsid w:val="00FC3716"/>
    <w:rsid w:val="00FC601A"/>
    <w:rsid w:val="00FC75AF"/>
    <w:rsid w:val="00FD09C8"/>
    <w:rsid w:val="00FD1F0B"/>
    <w:rsid w:val="00FE26EA"/>
    <w:rsid w:val="00FE2A4E"/>
    <w:rsid w:val="00FE507C"/>
    <w:rsid w:val="00FE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D333CF"/>
  <w15:chartTrackingRefBased/>
  <w15:docId w15:val="{209F9F7C-D550-4768-8DA7-BEE704D3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qFormat/>
    <w:pPr>
      <w:keepNext/>
      <w:outlineLvl w:val="1"/>
    </w:pPr>
    <w:rPr>
      <w:b/>
      <w:bCs/>
    </w:rPr>
  </w:style>
  <w:style w:type="paragraph" w:styleId="Nadpis3">
    <w:name w:val="heading 3"/>
    <w:basedOn w:val="Normlny"/>
    <w:next w:val="Normlny"/>
    <w:link w:val="Nadpis3Char"/>
    <w:unhideWhenUsed/>
    <w:qFormat/>
    <w:rsid w:val="003C1D7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overflowPunct w:val="0"/>
      <w:autoSpaceDE w:val="0"/>
      <w:autoSpaceDN w:val="0"/>
      <w:adjustRightInd w:val="0"/>
    </w:pPr>
    <w:rPr>
      <w:bCs/>
      <w:szCs w:val="20"/>
      <w:lang w:eastAsia="sk-SK"/>
    </w:rPr>
  </w:style>
  <w:style w:type="paragraph" w:styleId="Zarkazkladnhotextu">
    <w:name w:val="Body Text Indent"/>
    <w:basedOn w:val="Normlny"/>
    <w:pPr>
      <w:ind w:left="360" w:hanging="360"/>
    </w:pPr>
    <w:rPr>
      <w:color w:val="FF0000"/>
    </w:rPr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Hlavika">
    <w:name w:val="header"/>
    <w:basedOn w:val="Normlny"/>
    <w:rsid w:val="00EB06CE"/>
    <w:pPr>
      <w:tabs>
        <w:tab w:val="center" w:pos="4536"/>
        <w:tab w:val="right" w:pos="9072"/>
      </w:tabs>
    </w:pPr>
    <w:rPr>
      <w:lang w:eastAsia="sk-SK"/>
    </w:rPr>
  </w:style>
  <w:style w:type="paragraph" w:styleId="truktradokumentu">
    <w:name w:val="Document Map"/>
    <w:basedOn w:val="Norm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zovChar">
    <w:name w:val="Názov Char"/>
    <w:link w:val="Nzov"/>
    <w:locked/>
    <w:rsid w:val="00EB06CE"/>
    <w:rPr>
      <w:rFonts w:ascii="Albertus" w:hAnsi="Albertus"/>
      <w:color w:val="000000"/>
      <w:sz w:val="32"/>
      <w:lang w:val="sk-SK" w:eastAsia="sk-SK" w:bidi="ar-SA"/>
    </w:rPr>
  </w:style>
  <w:style w:type="paragraph" w:styleId="Nzov">
    <w:name w:val="Title"/>
    <w:basedOn w:val="Normlny"/>
    <w:link w:val="NzovChar"/>
    <w:qFormat/>
    <w:rsid w:val="00EB06CE"/>
    <w:pPr>
      <w:jc w:val="center"/>
    </w:pPr>
    <w:rPr>
      <w:rFonts w:ascii="Albertus" w:hAnsi="Albertus"/>
      <w:color w:val="000000"/>
      <w:sz w:val="32"/>
      <w:szCs w:val="20"/>
      <w:lang w:eastAsia="sk-SK"/>
    </w:rPr>
  </w:style>
  <w:style w:type="paragraph" w:customStyle="1" w:styleId="Default">
    <w:name w:val="Default"/>
    <w:rsid w:val="000C51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ekzoznamu">
    <w:name w:val="List Paragraph"/>
    <w:basedOn w:val="Normlny"/>
    <w:qFormat/>
    <w:rsid w:val="002E5CBE"/>
    <w:pPr>
      <w:ind w:left="708"/>
    </w:pPr>
  </w:style>
  <w:style w:type="paragraph" w:styleId="Pta">
    <w:name w:val="footer"/>
    <w:basedOn w:val="Normlny"/>
    <w:rsid w:val="00EC1E5E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EC1E5E"/>
  </w:style>
  <w:style w:type="character" w:customStyle="1" w:styleId="Nadpis3Char">
    <w:name w:val="Nadpis 3 Char"/>
    <w:link w:val="Nadpis3"/>
    <w:rsid w:val="003C1D7A"/>
    <w:rPr>
      <w:rFonts w:ascii="Calibri Light" w:eastAsia="Times New Roman" w:hAnsi="Calibri Light" w:cs="Times New Roman"/>
      <w:b/>
      <w:bCs/>
      <w:sz w:val="26"/>
      <w:szCs w:val="26"/>
      <w:lang w:eastAsia="cs-CZ"/>
    </w:rPr>
  </w:style>
  <w:style w:type="paragraph" w:styleId="Normlnywebov">
    <w:name w:val="Normal (Web)"/>
    <w:basedOn w:val="Normlny"/>
    <w:rsid w:val="00287FB1"/>
    <w:pPr>
      <w:spacing w:before="100" w:beforeAutospacing="1" w:after="100" w:afterAutospacing="1"/>
    </w:pPr>
    <w:rPr>
      <w:rFonts w:ascii="Verdana" w:hAnsi="Verdana"/>
      <w:sz w:val="17"/>
      <w:szCs w:val="17"/>
      <w:lang w:eastAsia="sk-SK"/>
    </w:rPr>
  </w:style>
  <w:style w:type="paragraph" w:customStyle="1" w:styleId="a">
    <w:qFormat/>
    <w:rsid w:val="00287FB1"/>
    <w:rPr>
      <w:sz w:val="24"/>
      <w:szCs w:val="24"/>
      <w:lang w:eastAsia="cs-CZ"/>
    </w:rPr>
  </w:style>
  <w:style w:type="paragraph" w:customStyle="1" w:styleId="Standard">
    <w:name w:val="Standard"/>
    <w:rsid w:val="00287FB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styleId="Vrazn">
    <w:name w:val="Strong"/>
    <w:qFormat/>
    <w:rsid w:val="00287F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VZN  č</vt:lpstr>
    </vt:vector>
  </TitlesOfParts>
  <Company>Mesto Sereď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VZN  č</dc:title>
  <dc:subject/>
  <dc:creator>Mesto Sereď</dc:creator>
  <cp:keywords/>
  <cp:lastModifiedBy>Štefan JUDr. Kubík</cp:lastModifiedBy>
  <cp:revision>32</cp:revision>
  <cp:lastPrinted>2016-02-24T07:01:00Z</cp:lastPrinted>
  <dcterms:created xsi:type="dcterms:W3CDTF">2016-11-09T10:24:00Z</dcterms:created>
  <dcterms:modified xsi:type="dcterms:W3CDTF">2017-03-03T06:44:00Z</dcterms:modified>
</cp:coreProperties>
</file>